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B252A7" w14:textId="77777777" w:rsidR="00F67D94" w:rsidRDefault="005771F6">
      <w:pPr>
        <w:ind w:right="51"/>
        <w:jc w:val="center"/>
        <w:rPr>
          <w:b/>
          <w:u w:val="single"/>
        </w:rPr>
      </w:pPr>
      <w:bookmarkStart w:id="0" w:name="_gjdgxs" w:colFirst="0" w:colLast="0"/>
      <w:bookmarkEnd w:id="0"/>
      <w:r>
        <w:rPr>
          <w:noProof/>
        </w:rPr>
        <w:drawing>
          <wp:inline distT="0" distB="0" distL="0" distR="0" wp14:anchorId="265F6E40" wp14:editId="361558B4">
            <wp:extent cx="2573727" cy="1138963"/>
            <wp:effectExtent l="0" t="0" r="0" b="0"/>
            <wp:docPr id="2" name="image1.png" descr="C:\Users\jeronimo.montaldo.s\AppData\Local\Microsoft\Windows\INetCache\Content.Word\logo sercotec cmyk-01 gris.png"/>
            <wp:cNvGraphicFramePr/>
            <a:graphic xmlns:a="http://schemas.openxmlformats.org/drawingml/2006/main">
              <a:graphicData uri="http://schemas.openxmlformats.org/drawingml/2006/picture">
                <pic:pic xmlns:pic="http://schemas.openxmlformats.org/drawingml/2006/picture">
                  <pic:nvPicPr>
                    <pic:cNvPr id="0" name="image1.png" descr="C:\Users\jeronimo.montaldo.s\AppData\Local\Microsoft\Windows\INetCache\Content.Word\logo sercotec cmyk-01 gris.png"/>
                    <pic:cNvPicPr preferRelativeResize="0"/>
                  </pic:nvPicPr>
                  <pic:blipFill>
                    <a:blip r:embed="rId8"/>
                    <a:srcRect t="12816" b="13488"/>
                    <a:stretch>
                      <a:fillRect/>
                    </a:stretch>
                  </pic:blipFill>
                  <pic:spPr>
                    <a:xfrm>
                      <a:off x="0" y="0"/>
                      <a:ext cx="2573727" cy="1138963"/>
                    </a:xfrm>
                    <a:prstGeom prst="rect">
                      <a:avLst/>
                    </a:prstGeom>
                    <a:ln/>
                  </pic:spPr>
                </pic:pic>
              </a:graphicData>
            </a:graphic>
          </wp:inline>
        </w:drawing>
      </w:r>
    </w:p>
    <w:p w14:paraId="4E19A6AF" w14:textId="77777777" w:rsidR="00F67D94" w:rsidRDefault="00F67D94">
      <w:pPr>
        <w:rPr>
          <w:b/>
        </w:rPr>
      </w:pPr>
    </w:p>
    <w:p w14:paraId="491C757E" w14:textId="77777777" w:rsidR="00F67D94" w:rsidRDefault="005771F6">
      <w:pPr>
        <w:jc w:val="center"/>
        <w:rPr>
          <w:b/>
          <w:sz w:val="40"/>
          <w:szCs w:val="40"/>
        </w:rPr>
      </w:pPr>
      <w:r>
        <w:rPr>
          <w:b/>
          <w:sz w:val="40"/>
          <w:szCs w:val="40"/>
        </w:rPr>
        <w:t>BASES DE CONVOCATORIA</w:t>
      </w:r>
    </w:p>
    <w:p w14:paraId="63D44E85" w14:textId="77777777" w:rsidR="00F67D94" w:rsidRDefault="00F67D94">
      <w:pPr>
        <w:jc w:val="center"/>
        <w:rPr>
          <w:b/>
        </w:rPr>
      </w:pPr>
    </w:p>
    <w:p w14:paraId="62D525CC" w14:textId="77777777" w:rsidR="00F67D94" w:rsidRDefault="00F67D94">
      <w:pPr>
        <w:jc w:val="center"/>
        <w:rPr>
          <w:b/>
        </w:rPr>
      </w:pPr>
    </w:p>
    <w:p w14:paraId="2617E904" w14:textId="77777777" w:rsidR="00F67D94" w:rsidRDefault="005771F6">
      <w:pPr>
        <w:jc w:val="center"/>
        <w:rPr>
          <w:b/>
        </w:rPr>
      </w:pPr>
      <w:r>
        <w:rPr>
          <w:b/>
          <w:noProof/>
        </w:rPr>
        <w:drawing>
          <wp:inline distT="0" distB="0" distL="0" distR="0" wp14:anchorId="6BF8C7DB" wp14:editId="42180DED">
            <wp:extent cx="5283617" cy="3546855"/>
            <wp:effectExtent l="0" t="0" r="0" b="0"/>
            <wp:docPr id="4" name="image3.png" descr="O:\Gerencia de Programas\INSTRUMENTO EMPRENDE 2019\BASES 2019\Captura de pantalla 2019-03-15 a la(s) 12.28.51.png"/>
            <wp:cNvGraphicFramePr/>
            <a:graphic xmlns:a="http://schemas.openxmlformats.org/drawingml/2006/main">
              <a:graphicData uri="http://schemas.openxmlformats.org/drawingml/2006/picture">
                <pic:pic xmlns:pic="http://schemas.openxmlformats.org/drawingml/2006/picture">
                  <pic:nvPicPr>
                    <pic:cNvPr id="0" name="image3.png" descr="O:\Gerencia de Programas\INSTRUMENTO EMPRENDE 2019\BASES 2019\Captura de pantalla 2019-03-15 a la(s) 12.28.51.png"/>
                    <pic:cNvPicPr preferRelativeResize="0"/>
                  </pic:nvPicPr>
                  <pic:blipFill>
                    <a:blip r:embed="rId9"/>
                    <a:srcRect/>
                    <a:stretch>
                      <a:fillRect/>
                    </a:stretch>
                  </pic:blipFill>
                  <pic:spPr>
                    <a:xfrm>
                      <a:off x="0" y="0"/>
                      <a:ext cx="5283617" cy="3546855"/>
                    </a:xfrm>
                    <a:prstGeom prst="rect">
                      <a:avLst/>
                    </a:prstGeom>
                    <a:ln/>
                  </pic:spPr>
                </pic:pic>
              </a:graphicData>
            </a:graphic>
          </wp:inline>
        </w:drawing>
      </w:r>
    </w:p>
    <w:p w14:paraId="7E52F320" w14:textId="77777777" w:rsidR="00F67D94" w:rsidRDefault="00F67D94">
      <w:pPr>
        <w:rPr>
          <w:b/>
          <w:sz w:val="36"/>
          <w:szCs w:val="36"/>
        </w:rPr>
      </w:pPr>
    </w:p>
    <w:p w14:paraId="4F460710" w14:textId="77777777" w:rsidR="00F67D94" w:rsidRDefault="00F67D94">
      <w:pPr>
        <w:rPr>
          <w:b/>
          <w:sz w:val="36"/>
          <w:szCs w:val="36"/>
        </w:rPr>
      </w:pPr>
    </w:p>
    <w:p w14:paraId="4C89D524" w14:textId="77777777" w:rsidR="00F67D94" w:rsidRDefault="005771F6">
      <w:pPr>
        <w:jc w:val="center"/>
        <w:rPr>
          <w:b/>
          <w:sz w:val="40"/>
          <w:szCs w:val="40"/>
        </w:rPr>
      </w:pPr>
      <w:r>
        <w:rPr>
          <w:b/>
          <w:color w:val="000000"/>
          <w:sz w:val="40"/>
          <w:szCs w:val="40"/>
        </w:rPr>
        <w:t>CAPITAL</w:t>
      </w:r>
      <w:r>
        <w:rPr>
          <w:b/>
          <w:sz w:val="40"/>
          <w:szCs w:val="40"/>
        </w:rPr>
        <w:t xml:space="preserve"> SEMILLA EMPRENDE</w:t>
      </w:r>
    </w:p>
    <w:p w14:paraId="5EC2A83C" w14:textId="77777777" w:rsidR="00F67D94" w:rsidRDefault="005771F6">
      <w:pPr>
        <w:jc w:val="center"/>
        <w:rPr>
          <w:b/>
          <w:sz w:val="40"/>
          <w:szCs w:val="40"/>
        </w:rPr>
      </w:pPr>
      <w:r>
        <w:rPr>
          <w:b/>
          <w:sz w:val="40"/>
          <w:szCs w:val="40"/>
        </w:rPr>
        <w:t>“ZONA DE REZAGO”</w:t>
      </w:r>
    </w:p>
    <w:p w14:paraId="6CBCDDAF" w14:textId="77777777" w:rsidR="00F67D94" w:rsidRDefault="00F67D94">
      <w:pPr>
        <w:jc w:val="center"/>
        <w:rPr>
          <w:b/>
          <w:sz w:val="40"/>
          <w:szCs w:val="40"/>
        </w:rPr>
      </w:pPr>
    </w:p>
    <w:p w14:paraId="24918540" w14:textId="77777777" w:rsidR="00F67D94" w:rsidRDefault="005771F6">
      <w:pPr>
        <w:jc w:val="center"/>
        <w:rPr>
          <w:b/>
          <w:sz w:val="40"/>
          <w:szCs w:val="40"/>
        </w:rPr>
      </w:pPr>
      <w:r>
        <w:rPr>
          <w:b/>
          <w:sz w:val="40"/>
          <w:szCs w:val="40"/>
        </w:rPr>
        <w:t>REGIÓN DE LA ARAUCANÍA</w:t>
      </w:r>
    </w:p>
    <w:p w14:paraId="7DB1B9B2" w14:textId="77777777" w:rsidR="00F67D94" w:rsidRDefault="005771F6">
      <w:pPr>
        <w:jc w:val="center"/>
        <w:rPr>
          <w:b/>
          <w:sz w:val="40"/>
          <w:szCs w:val="40"/>
        </w:rPr>
      </w:pPr>
      <w:r>
        <w:rPr>
          <w:b/>
          <w:sz w:val="40"/>
          <w:szCs w:val="40"/>
        </w:rPr>
        <w:t>2019</w:t>
      </w:r>
      <w:r>
        <w:br w:type="page"/>
      </w:r>
    </w:p>
    <w:bookmarkStart w:id="1" w:name="_30j0zll" w:colFirst="0" w:colLast="0" w:displacedByCustomXml="next"/>
    <w:bookmarkEnd w:id="1" w:displacedByCustomXml="next"/>
    <w:sdt>
      <w:sdtPr>
        <w:id w:val="-71828842"/>
        <w:docPartObj>
          <w:docPartGallery w:val="Table of Contents"/>
          <w:docPartUnique/>
        </w:docPartObj>
      </w:sdtPr>
      <w:sdtEndPr/>
      <w:sdtContent>
        <w:p w14:paraId="77837F4E" w14:textId="77777777" w:rsidR="00B1131B" w:rsidRDefault="00B1131B" w:rsidP="00B1131B">
          <w:pPr>
            <w:pBdr>
              <w:top w:val="nil"/>
              <w:left w:val="nil"/>
              <w:bottom w:val="nil"/>
              <w:right w:val="nil"/>
              <w:between w:val="nil"/>
            </w:pBdr>
            <w:tabs>
              <w:tab w:val="right" w:pos="8828"/>
            </w:tabs>
            <w:spacing w:before="120"/>
            <w:ind w:left="240" w:hanging="240"/>
            <w:rPr>
              <w:rFonts w:ascii="Calibri" w:eastAsia="Calibri" w:hAnsi="Calibri" w:cs="Calibri"/>
              <w:color w:val="000000"/>
              <w:sz w:val="20"/>
              <w:szCs w:val="20"/>
            </w:rPr>
          </w:pPr>
          <w:r>
            <w:fldChar w:fldCharType="begin"/>
          </w:r>
          <w:r>
            <w:instrText xml:space="preserve"> TOC \h \u \z </w:instrText>
          </w:r>
          <w:r>
            <w:fldChar w:fldCharType="separate"/>
          </w:r>
          <w:hyperlink w:anchor="_30j0zll">
            <w:r>
              <w:rPr>
                <w:rFonts w:ascii="Calibri" w:eastAsia="Calibri" w:hAnsi="Calibri" w:cs="Calibri"/>
                <w:b/>
                <w:color w:val="000000"/>
                <w:sz w:val="20"/>
                <w:szCs w:val="20"/>
              </w:rPr>
              <w:t>1. DESCRIPCIÓN DEL INSTRUMENTO</w:t>
            </w:r>
            <w:r>
              <w:rPr>
                <w:rFonts w:ascii="Calibri" w:eastAsia="Calibri" w:hAnsi="Calibri" w:cs="Calibri"/>
                <w:b/>
                <w:color w:val="000000"/>
                <w:sz w:val="20"/>
                <w:szCs w:val="20"/>
              </w:rPr>
              <w:tab/>
              <w:t>3</w:t>
            </w:r>
          </w:hyperlink>
        </w:p>
        <w:p w14:paraId="0AB7B918" w14:textId="77777777" w:rsidR="00B1131B" w:rsidRDefault="0009120C" w:rsidP="00B1131B">
          <w:pPr>
            <w:pBdr>
              <w:top w:val="nil"/>
              <w:left w:val="nil"/>
              <w:bottom w:val="nil"/>
              <w:right w:val="nil"/>
              <w:between w:val="nil"/>
            </w:pBdr>
            <w:tabs>
              <w:tab w:val="left" w:pos="960"/>
              <w:tab w:val="right" w:pos="8828"/>
            </w:tabs>
            <w:spacing w:before="120"/>
            <w:ind w:left="240" w:hanging="240"/>
            <w:rPr>
              <w:rFonts w:ascii="Calibri" w:eastAsia="Calibri" w:hAnsi="Calibri" w:cs="Calibri"/>
              <w:color w:val="000000"/>
              <w:sz w:val="20"/>
              <w:szCs w:val="20"/>
            </w:rPr>
          </w:pPr>
          <w:hyperlink w:anchor="_1fob9te">
            <w:r w:rsidR="00B1131B">
              <w:rPr>
                <w:rFonts w:ascii="Calibri" w:eastAsia="Calibri" w:hAnsi="Calibri" w:cs="Calibri"/>
                <w:b/>
                <w:color w:val="000000"/>
                <w:sz w:val="20"/>
                <w:szCs w:val="20"/>
              </w:rPr>
              <w:t>1.1</w:t>
            </w:r>
          </w:hyperlink>
          <w:hyperlink w:anchor="_1fob9te">
            <w:r w:rsidR="00B1131B">
              <w:rPr>
                <w:rFonts w:ascii="Calibri" w:eastAsia="Calibri" w:hAnsi="Calibri" w:cs="Calibri"/>
                <w:color w:val="000000"/>
                <w:sz w:val="20"/>
                <w:szCs w:val="20"/>
              </w:rPr>
              <w:tab/>
            </w:r>
          </w:hyperlink>
          <w:r w:rsidR="00B1131B">
            <w:fldChar w:fldCharType="begin"/>
          </w:r>
          <w:r w:rsidR="00B1131B">
            <w:instrText xml:space="preserve"> PAGEREF _1fob9te \h </w:instrText>
          </w:r>
          <w:r w:rsidR="00B1131B">
            <w:fldChar w:fldCharType="separate"/>
          </w:r>
          <w:r w:rsidR="00B1131B">
            <w:rPr>
              <w:rFonts w:ascii="Calibri" w:eastAsia="Calibri" w:hAnsi="Calibri" w:cs="Calibri"/>
              <w:b/>
              <w:color w:val="000000"/>
              <w:sz w:val="20"/>
              <w:szCs w:val="20"/>
            </w:rPr>
            <w:t>¿Qué es?</w:t>
          </w:r>
          <w:r w:rsidR="00B1131B">
            <w:rPr>
              <w:rFonts w:ascii="Calibri" w:eastAsia="Calibri" w:hAnsi="Calibri" w:cs="Calibri"/>
              <w:b/>
              <w:color w:val="000000"/>
              <w:sz w:val="20"/>
              <w:szCs w:val="20"/>
            </w:rPr>
            <w:tab/>
            <w:t>3</w:t>
          </w:r>
          <w:r w:rsidR="00B1131B">
            <w:fldChar w:fldCharType="end"/>
          </w:r>
        </w:p>
        <w:p w14:paraId="4544749B" w14:textId="77777777" w:rsidR="00B1131B" w:rsidRDefault="0009120C" w:rsidP="00B1131B">
          <w:pPr>
            <w:pBdr>
              <w:top w:val="nil"/>
              <w:left w:val="nil"/>
              <w:bottom w:val="nil"/>
              <w:right w:val="nil"/>
              <w:between w:val="nil"/>
            </w:pBdr>
            <w:tabs>
              <w:tab w:val="left" w:pos="960"/>
              <w:tab w:val="right" w:pos="8828"/>
            </w:tabs>
            <w:spacing w:before="120"/>
            <w:ind w:left="240" w:hanging="240"/>
            <w:rPr>
              <w:rFonts w:ascii="Calibri" w:eastAsia="Calibri" w:hAnsi="Calibri" w:cs="Calibri"/>
              <w:color w:val="000000"/>
              <w:sz w:val="20"/>
              <w:szCs w:val="20"/>
            </w:rPr>
          </w:pPr>
          <w:hyperlink w:anchor="_2et92p0">
            <w:r w:rsidR="00B1131B">
              <w:rPr>
                <w:rFonts w:ascii="Calibri" w:eastAsia="Calibri" w:hAnsi="Calibri" w:cs="Calibri"/>
                <w:b/>
                <w:color w:val="000000"/>
                <w:sz w:val="20"/>
                <w:szCs w:val="20"/>
              </w:rPr>
              <w:t xml:space="preserve">1.2 </w:t>
            </w:r>
          </w:hyperlink>
          <w:hyperlink w:anchor="_2et92p0">
            <w:r w:rsidR="00B1131B">
              <w:rPr>
                <w:rFonts w:ascii="Calibri" w:eastAsia="Calibri" w:hAnsi="Calibri" w:cs="Calibri"/>
                <w:color w:val="000000"/>
                <w:sz w:val="20"/>
                <w:szCs w:val="20"/>
              </w:rPr>
              <w:tab/>
            </w:r>
          </w:hyperlink>
          <w:r w:rsidR="00B1131B">
            <w:fldChar w:fldCharType="begin"/>
          </w:r>
          <w:r w:rsidR="00B1131B">
            <w:instrText xml:space="preserve"> PAGEREF _2et92p0 \h </w:instrText>
          </w:r>
          <w:r w:rsidR="00B1131B">
            <w:fldChar w:fldCharType="separate"/>
          </w:r>
          <w:r w:rsidR="00B1131B">
            <w:rPr>
              <w:rFonts w:ascii="Calibri" w:eastAsia="Calibri" w:hAnsi="Calibri" w:cs="Calibri"/>
              <w:b/>
              <w:color w:val="000000"/>
              <w:sz w:val="20"/>
              <w:szCs w:val="20"/>
            </w:rPr>
            <w:t>¿A quiénes está dirigido?</w:t>
          </w:r>
          <w:r w:rsidR="00B1131B">
            <w:rPr>
              <w:rFonts w:ascii="Calibri" w:eastAsia="Calibri" w:hAnsi="Calibri" w:cs="Calibri"/>
              <w:b/>
              <w:color w:val="000000"/>
              <w:sz w:val="20"/>
              <w:szCs w:val="20"/>
            </w:rPr>
            <w:tab/>
            <w:t>4</w:t>
          </w:r>
          <w:r w:rsidR="00B1131B">
            <w:fldChar w:fldCharType="end"/>
          </w:r>
        </w:p>
        <w:p w14:paraId="6E3A428F" w14:textId="77777777" w:rsidR="00B1131B" w:rsidRDefault="0009120C" w:rsidP="00B1131B">
          <w:pPr>
            <w:pBdr>
              <w:top w:val="nil"/>
              <w:left w:val="nil"/>
              <w:bottom w:val="nil"/>
              <w:right w:val="nil"/>
              <w:between w:val="nil"/>
            </w:pBdr>
            <w:tabs>
              <w:tab w:val="left" w:pos="960"/>
              <w:tab w:val="right" w:pos="8828"/>
            </w:tabs>
            <w:spacing w:before="120"/>
            <w:ind w:left="240" w:hanging="240"/>
            <w:rPr>
              <w:rFonts w:ascii="Calibri" w:eastAsia="Calibri" w:hAnsi="Calibri" w:cs="Calibri"/>
              <w:color w:val="000000"/>
              <w:sz w:val="20"/>
              <w:szCs w:val="20"/>
            </w:rPr>
          </w:pPr>
          <w:hyperlink w:anchor="_tyjcwt">
            <w:r w:rsidR="00B1131B">
              <w:rPr>
                <w:rFonts w:ascii="Calibri" w:eastAsia="Calibri" w:hAnsi="Calibri" w:cs="Calibri"/>
                <w:b/>
                <w:color w:val="000000"/>
                <w:sz w:val="20"/>
                <w:szCs w:val="20"/>
              </w:rPr>
              <w:t>1.3</w:t>
            </w:r>
          </w:hyperlink>
          <w:hyperlink w:anchor="_tyjcwt">
            <w:r w:rsidR="00B1131B">
              <w:rPr>
                <w:rFonts w:ascii="Calibri" w:eastAsia="Calibri" w:hAnsi="Calibri" w:cs="Calibri"/>
                <w:color w:val="000000"/>
                <w:sz w:val="20"/>
                <w:szCs w:val="20"/>
              </w:rPr>
              <w:tab/>
            </w:r>
          </w:hyperlink>
          <w:r w:rsidR="00B1131B">
            <w:fldChar w:fldCharType="begin"/>
          </w:r>
          <w:r w:rsidR="00B1131B">
            <w:instrText xml:space="preserve"> PAGEREF _tyjcwt \h </w:instrText>
          </w:r>
          <w:r w:rsidR="00B1131B">
            <w:fldChar w:fldCharType="separate"/>
          </w:r>
          <w:r w:rsidR="00B1131B">
            <w:rPr>
              <w:rFonts w:ascii="Calibri" w:eastAsia="Calibri" w:hAnsi="Calibri" w:cs="Calibri"/>
              <w:b/>
              <w:color w:val="000000"/>
              <w:sz w:val="20"/>
              <w:szCs w:val="20"/>
            </w:rPr>
            <w:t>¿Quiénes no pueden participar?</w:t>
          </w:r>
          <w:r w:rsidR="00B1131B">
            <w:rPr>
              <w:rFonts w:ascii="Calibri" w:eastAsia="Calibri" w:hAnsi="Calibri" w:cs="Calibri"/>
              <w:b/>
              <w:color w:val="000000"/>
              <w:sz w:val="20"/>
              <w:szCs w:val="20"/>
            </w:rPr>
            <w:tab/>
            <w:t>4</w:t>
          </w:r>
          <w:r w:rsidR="00B1131B">
            <w:fldChar w:fldCharType="end"/>
          </w:r>
        </w:p>
        <w:p w14:paraId="4C186980" w14:textId="77777777" w:rsidR="00B1131B" w:rsidRDefault="0009120C" w:rsidP="00B1131B">
          <w:pPr>
            <w:pBdr>
              <w:top w:val="nil"/>
              <w:left w:val="nil"/>
              <w:bottom w:val="nil"/>
              <w:right w:val="nil"/>
              <w:between w:val="nil"/>
            </w:pBdr>
            <w:tabs>
              <w:tab w:val="left" w:pos="960"/>
              <w:tab w:val="right" w:pos="8828"/>
            </w:tabs>
            <w:spacing w:before="120"/>
            <w:ind w:left="240" w:hanging="240"/>
            <w:rPr>
              <w:rFonts w:ascii="Calibri" w:eastAsia="Calibri" w:hAnsi="Calibri" w:cs="Calibri"/>
              <w:color w:val="000000"/>
              <w:sz w:val="20"/>
              <w:szCs w:val="20"/>
            </w:rPr>
          </w:pPr>
          <w:hyperlink w:anchor="_3dy6vkm">
            <w:r w:rsidR="00B1131B">
              <w:rPr>
                <w:rFonts w:ascii="Calibri" w:eastAsia="Calibri" w:hAnsi="Calibri" w:cs="Calibri"/>
                <w:b/>
                <w:color w:val="000000"/>
                <w:sz w:val="20"/>
                <w:szCs w:val="20"/>
              </w:rPr>
              <w:t xml:space="preserve">1.4 </w:t>
            </w:r>
          </w:hyperlink>
          <w:hyperlink w:anchor="_3dy6vkm">
            <w:r w:rsidR="00B1131B">
              <w:rPr>
                <w:rFonts w:ascii="Calibri" w:eastAsia="Calibri" w:hAnsi="Calibri" w:cs="Calibri"/>
                <w:color w:val="000000"/>
                <w:sz w:val="20"/>
                <w:szCs w:val="20"/>
              </w:rPr>
              <w:tab/>
            </w:r>
          </w:hyperlink>
          <w:r w:rsidR="00B1131B">
            <w:fldChar w:fldCharType="begin"/>
          </w:r>
          <w:r w:rsidR="00B1131B">
            <w:instrText xml:space="preserve"> PAGEREF _3dy6vkm \h </w:instrText>
          </w:r>
          <w:r w:rsidR="00B1131B">
            <w:fldChar w:fldCharType="separate"/>
          </w:r>
          <w:r w:rsidR="00B1131B">
            <w:rPr>
              <w:rFonts w:ascii="Calibri" w:eastAsia="Calibri" w:hAnsi="Calibri" w:cs="Calibri"/>
              <w:b/>
              <w:color w:val="000000"/>
              <w:sz w:val="20"/>
              <w:szCs w:val="20"/>
            </w:rPr>
            <w:t>Focalización de la convocatoria</w:t>
          </w:r>
          <w:r w:rsidR="00B1131B">
            <w:rPr>
              <w:rFonts w:ascii="Calibri" w:eastAsia="Calibri" w:hAnsi="Calibri" w:cs="Calibri"/>
              <w:b/>
              <w:color w:val="000000"/>
              <w:sz w:val="20"/>
              <w:szCs w:val="20"/>
            </w:rPr>
            <w:tab/>
            <w:t>5</w:t>
          </w:r>
          <w:r w:rsidR="00B1131B">
            <w:fldChar w:fldCharType="end"/>
          </w:r>
        </w:p>
        <w:p w14:paraId="5F942F96" w14:textId="77777777" w:rsidR="00B1131B" w:rsidRDefault="0009120C" w:rsidP="00B1131B">
          <w:pPr>
            <w:pBdr>
              <w:top w:val="nil"/>
              <w:left w:val="nil"/>
              <w:bottom w:val="nil"/>
              <w:right w:val="nil"/>
              <w:between w:val="nil"/>
            </w:pBdr>
            <w:tabs>
              <w:tab w:val="left" w:pos="960"/>
              <w:tab w:val="right" w:pos="8828"/>
            </w:tabs>
            <w:spacing w:before="120"/>
            <w:ind w:left="240" w:hanging="240"/>
            <w:rPr>
              <w:rFonts w:ascii="Calibri" w:eastAsia="Calibri" w:hAnsi="Calibri" w:cs="Calibri"/>
              <w:color w:val="000000"/>
              <w:sz w:val="20"/>
              <w:szCs w:val="20"/>
            </w:rPr>
          </w:pPr>
          <w:hyperlink w:anchor="_1t3h5sf">
            <w:r w:rsidR="00B1131B">
              <w:rPr>
                <w:rFonts w:ascii="Calibri" w:eastAsia="Calibri" w:hAnsi="Calibri" w:cs="Calibri"/>
                <w:b/>
                <w:color w:val="000000"/>
                <w:sz w:val="20"/>
                <w:szCs w:val="20"/>
              </w:rPr>
              <w:t xml:space="preserve">1.5 </w:t>
            </w:r>
          </w:hyperlink>
          <w:hyperlink w:anchor="_1t3h5sf">
            <w:r w:rsidR="00B1131B">
              <w:rPr>
                <w:rFonts w:ascii="Calibri" w:eastAsia="Calibri" w:hAnsi="Calibri" w:cs="Calibri"/>
                <w:color w:val="000000"/>
                <w:sz w:val="20"/>
                <w:szCs w:val="20"/>
              </w:rPr>
              <w:tab/>
            </w:r>
          </w:hyperlink>
          <w:r w:rsidR="00B1131B">
            <w:fldChar w:fldCharType="begin"/>
          </w:r>
          <w:r w:rsidR="00B1131B">
            <w:instrText xml:space="preserve"> PAGEREF _1t3h5sf \h </w:instrText>
          </w:r>
          <w:r w:rsidR="00B1131B">
            <w:fldChar w:fldCharType="separate"/>
          </w:r>
          <w:r w:rsidR="00B1131B">
            <w:rPr>
              <w:rFonts w:ascii="Calibri" w:eastAsia="Calibri" w:hAnsi="Calibri" w:cs="Calibri"/>
              <w:b/>
              <w:color w:val="000000"/>
              <w:sz w:val="20"/>
              <w:szCs w:val="20"/>
            </w:rPr>
            <w:t>Requisitos de la convocatoria</w:t>
          </w:r>
          <w:r w:rsidR="00B1131B">
            <w:rPr>
              <w:rFonts w:ascii="Calibri" w:eastAsia="Calibri" w:hAnsi="Calibri" w:cs="Calibri"/>
              <w:b/>
              <w:color w:val="000000"/>
              <w:sz w:val="20"/>
              <w:szCs w:val="20"/>
            </w:rPr>
            <w:tab/>
            <w:t>5</w:t>
          </w:r>
          <w:r w:rsidR="00B1131B">
            <w:fldChar w:fldCharType="end"/>
          </w:r>
        </w:p>
        <w:p w14:paraId="52F27066" w14:textId="77777777" w:rsidR="00B1131B" w:rsidRDefault="0009120C" w:rsidP="00B1131B">
          <w:pPr>
            <w:pBdr>
              <w:top w:val="nil"/>
              <w:left w:val="nil"/>
              <w:bottom w:val="nil"/>
              <w:right w:val="nil"/>
              <w:between w:val="nil"/>
            </w:pBdr>
            <w:tabs>
              <w:tab w:val="left" w:pos="960"/>
              <w:tab w:val="right" w:pos="8828"/>
            </w:tabs>
            <w:spacing w:before="120"/>
            <w:ind w:left="240" w:hanging="240"/>
            <w:rPr>
              <w:rFonts w:ascii="Calibri" w:eastAsia="Calibri" w:hAnsi="Calibri" w:cs="Calibri"/>
              <w:color w:val="000000"/>
              <w:sz w:val="20"/>
              <w:szCs w:val="20"/>
            </w:rPr>
          </w:pPr>
          <w:hyperlink w:anchor="_4d34og8">
            <w:r w:rsidR="00B1131B">
              <w:rPr>
                <w:rFonts w:ascii="Calibri" w:eastAsia="Calibri" w:hAnsi="Calibri" w:cs="Calibri"/>
                <w:b/>
                <w:color w:val="000000"/>
                <w:sz w:val="20"/>
                <w:szCs w:val="20"/>
              </w:rPr>
              <w:t xml:space="preserve">1.6 </w:t>
            </w:r>
          </w:hyperlink>
          <w:hyperlink w:anchor="_4d34og8">
            <w:r w:rsidR="00B1131B">
              <w:rPr>
                <w:rFonts w:ascii="Calibri" w:eastAsia="Calibri" w:hAnsi="Calibri" w:cs="Calibri"/>
                <w:color w:val="000000"/>
                <w:sz w:val="20"/>
                <w:szCs w:val="20"/>
              </w:rPr>
              <w:tab/>
            </w:r>
          </w:hyperlink>
          <w:r w:rsidR="00B1131B">
            <w:fldChar w:fldCharType="begin"/>
          </w:r>
          <w:r w:rsidR="00B1131B">
            <w:instrText xml:space="preserve"> PAGEREF _4d34og8 \h </w:instrText>
          </w:r>
          <w:r w:rsidR="00B1131B">
            <w:fldChar w:fldCharType="separate"/>
          </w:r>
          <w:r w:rsidR="00B1131B">
            <w:rPr>
              <w:rFonts w:ascii="Calibri" w:eastAsia="Calibri" w:hAnsi="Calibri" w:cs="Calibri"/>
              <w:b/>
              <w:color w:val="000000"/>
              <w:sz w:val="20"/>
              <w:szCs w:val="20"/>
            </w:rPr>
            <w:t>¿Qué financia?</w:t>
          </w:r>
          <w:r w:rsidR="00B1131B">
            <w:rPr>
              <w:rFonts w:ascii="Calibri" w:eastAsia="Calibri" w:hAnsi="Calibri" w:cs="Calibri"/>
              <w:b/>
              <w:color w:val="000000"/>
              <w:sz w:val="20"/>
              <w:szCs w:val="20"/>
            </w:rPr>
            <w:tab/>
            <w:t>8</w:t>
          </w:r>
          <w:r w:rsidR="00B1131B">
            <w:fldChar w:fldCharType="end"/>
          </w:r>
        </w:p>
        <w:p w14:paraId="39CEC9E7" w14:textId="77777777" w:rsidR="00B1131B" w:rsidRDefault="0009120C" w:rsidP="00B1131B">
          <w:pPr>
            <w:pBdr>
              <w:top w:val="nil"/>
              <w:left w:val="nil"/>
              <w:bottom w:val="nil"/>
              <w:right w:val="nil"/>
              <w:between w:val="nil"/>
            </w:pBdr>
            <w:tabs>
              <w:tab w:val="left" w:pos="960"/>
              <w:tab w:val="right" w:pos="8828"/>
            </w:tabs>
            <w:spacing w:before="120"/>
            <w:ind w:left="240" w:hanging="240"/>
            <w:rPr>
              <w:rFonts w:ascii="Calibri" w:eastAsia="Calibri" w:hAnsi="Calibri" w:cs="Calibri"/>
              <w:color w:val="000000"/>
              <w:sz w:val="20"/>
              <w:szCs w:val="20"/>
            </w:rPr>
          </w:pPr>
          <w:hyperlink w:anchor="_2s8eyo1">
            <w:r w:rsidR="00B1131B">
              <w:rPr>
                <w:rFonts w:ascii="Calibri" w:eastAsia="Calibri" w:hAnsi="Calibri" w:cs="Calibri"/>
                <w:b/>
                <w:color w:val="000000"/>
                <w:sz w:val="20"/>
                <w:szCs w:val="20"/>
              </w:rPr>
              <w:t xml:space="preserve">1.7 </w:t>
            </w:r>
          </w:hyperlink>
          <w:hyperlink w:anchor="_2s8eyo1">
            <w:r w:rsidR="00B1131B">
              <w:rPr>
                <w:rFonts w:ascii="Calibri" w:eastAsia="Calibri" w:hAnsi="Calibri" w:cs="Calibri"/>
                <w:color w:val="000000"/>
                <w:sz w:val="20"/>
                <w:szCs w:val="20"/>
              </w:rPr>
              <w:tab/>
            </w:r>
          </w:hyperlink>
          <w:r w:rsidR="00B1131B">
            <w:fldChar w:fldCharType="begin"/>
          </w:r>
          <w:r w:rsidR="00B1131B">
            <w:instrText xml:space="preserve"> PAGEREF _2s8eyo1 \h </w:instrText>
          </w:r>
          <w:r w:rsidR="00B1131B">
            <w:fldChar w:fldCharType="separate"/>
          </w:r>
          <w:r w:rsidR="00B1131B">
            <w:rPr>
              <w:rFonts w:ascii="Calibri" w:eastAsia="Calibri" w:hAnsi="Calibri" w:cs="Calibri"/>
              <w:b/>
              <w:color w:val="000000"/>
              <w:sz w:val="20"/>
              <w:szCs w:val="20"/>
            </w:rPr>
            <w:t>Ítems con restricciones de financiamiento</w:t>
          </w:r>
          <w:r w:rsidR="00B1131B">
            <w:rPr>
              <w:rFonts w:ascii="Calibri" w:eastAsia="Calibri" w:hAnsi="Calibri" w:cs="Calibri"/>
              <w:b/>
              <w:color w:val="000000"/>
              <w:sz w:val="20"/>
              <w:szCs w:val="20"/>
            </w:rPr>
            <w:tab/>
            <w:t>10</w:t>
          </w:r>
          <w:r w:rsidR="00B1131B">
            <w:fldChar w:fldCharType="end"/>
          </w:r>
        </w:p>
        <w:p w14:paraId="4D247C62" w14:textId="77777777" w:rsidR="00B1131B" w:rsidRDefault="0009120C" w:rsidP="00B1131B">
          <w:pPr>
            <w:pBdr>
              <w:top w:val="nil"/>
              <w:left w:val="nil"/>
              <w:bottom w:val="nil"/>
              <w:right w:val="nil"/>
              <w:between w:val="nil"/>
            </w:pBdr>
            <w:tabs>
              <w:tab w:val="left" w:pos="960"/>
              <w:tab w:val="right" w:pos="8828"/>
            </w:tabs>
            <w:spacing w:before="120"/>
            <w:ind w:left="240" w:hanging="240"/>
            <w:rPr>
              <w:rFonts w:ascii="Calibri" w:eastAsia="Calibri" w:hAnsi="Calibri" w:cs="Calibri"/>
              <w:color w:val="000000"/>
              <w:sz w:val="20"/>
              <w:szCs w:val="20"/>
            </w:rPr>
          </w:pPr>
          <w:hyperlink w:anchor="_17dp8vu">
            <w:r w:rsidR="00B1131B">
              <w:rPr>
                <w:rFonts w:ascii="Calibri" w:eastAsia="Calibri" w:hAnsi="Calibri" w:cs="Calibri"/>
                <w:b/>
                <w:color w:val="000000"/>
                <w:sz w:val="20"/>
                <w:szCs w:val="20"/>
              </w:rPr>
              <w:t xml:space="preserve">1.8 </w:t>
            </w:r>
          </w:hyperlink>
          <w:hyperlink w:anchor="_17dp8vu">
            <w:r w:rsidR="00B1131B">
              <w:rPr>
                <w:rFonts w:ascii="Calibri" w:eastAsia="Calibri" w:hAnsi="Calibri" w:cs="Calibri"/>
                <w:color w:val="000000"/>
                <w:sz w:val="20"/>
                <w:szCs w:val="20"/>
              </w:rPr>
              <w:tab/>
            </w:r>
          </w:hyperlink>
          <w:r w:rsidR="00B1131B">
            <w:fldChar w:fldCharType="begin"/>
          </w:r>
          <w:r w:rsidR="00B1131B">
            <w:instrText xml:space="preserve"> PAGEREF _17dp8vu \h </w:instrText>
          </w:r>
          <w:r w:rsidR="00B1131B">
            <w:fldChar w:fldCharType="separate"/>
          </w:r>
          <w:r w:rsidR="00B1131B">
            <w:rPr>
              <w:rFonts w:ascii="Calibri" w:eastAsia="Calibri" w:hAnsi="Calibri" w:cs="Calibri"/>
              <w:b/>
              <w:color w:val="000000"/>
              <w:sz w:val="20"/>
              <w:szCs w:val="20"/>
            </w:rPr>
            <w:t>¿Qué NO financia este instrumento?</w:t>
          </w:r>
          <w:r w:rsidR="00B1131B">
            <w:rPr>
              <w:rFonts w:ascii="Calibri" w:eastAsia="Calibri" w:hAnsi="Calibri" w:cs="Calibri"/>
              <w:b/>
              <w:color w:val="000000"/>
              <w:sz w:val="20"/>
              <w:szCs w:val="20"/>
            </w:rPr>
            <w:tab/>
            <w:t>11</w:t>
          </w:r>
          <w:r w:rsidR="00B1131B">
            <w:fldChar w:fldCharType="end"/>
          </w:r>
        </w:p>
        <w:p w14:paraId="0BC490CC" w14:textId="77777777" w:rsidR="00B1131B" w:rsidRDefault="0009120C" w:rsidP="00B1131B">
          <w:pPr>
            <w:pBdr>
              <w:top w:val="nil"/>
              <w:left w:val="nil"/>
              <w:bottom w:val="nil"/>
              <w:right w:val="nil"/>
              <w:between w:val="nil"/>
            </w:pBdr>
            <w:tabs>
              <w:tab w:val="right" w:pos="8828"/>
            </w:tabs>
            <w:spacing w:before="120"/>
            <w:ind w:left="240" w:hanging="240"/>
            <w:rPr>
              <w:rFonts w:ascii="Calibri" w:eastAsia="Calibri" w:hAnsi="Calibri" w:cs="Calibri"/>
              <w:color w:val="000000"/>
              <w:sz w:val="20"/>
              <w:szCs w:val="20"/>
            </w:rPr>
          </w:pPr>
          <w:hyperlink w:anchor="_3rdcrjn">
            <w:r w:rsidR="00B1131B">
              <w:rPr>
                <w:rFonts w:ascii="Calibri" w:eastAsia="Calibri" w:hAnsi="Calibri" w:cs="Calibri"/>
                <w:b/>
                <w:color w:val="000000"/>
                <w:sz w:val="20"/>
                <w:szCs w:val="20"/>
              </w:rPr>
              <w:t>2. POSTULACIÓN</w:t>
            </w:r>
            <w:r w:rsidR="00B1131B">
              <w:rPr>
                <w:rFonts w:ascii="Calibri" w:eastAsia="Calibri" w:hAnsi="Calibri" w:cs="Calibri"/>
                <w:b/>
                <w:color w:val="000000"/>
                <w:sz w:val="20"/>
                <w:szCs w:val="20"/>
              </w:rPr>
              <w:tab/>
              <w:t>12</w:t>
            </w:r>
          </w:hyperlink>
        </w:p>
        <w:p w14:paraId="0EF3A9BF" w14:textId="77777777" w:rsidR="00B1131B" w:rsidRDefault="0009120C" w:rsidP="00B1131B">
          <w:pPr>
            <w:pBdr>
              <w:top w:val="nil"/>
              <w:left w:val="nil"/>
              <w:bottom w:val="nil"/>
              <w:right w:val="nil"/>
              <w:between w:val="nil"/>
            </w:pBdr>
            <w:tabs>
              <w:tab w:val="left" w:pos="960"/>
              <w:tab w:val="right" w:pos="8828"/>
            </w:tabs>
            <w:spacing w:before="120"/>
            <w:ind w:left="240" w:hanging="240"/>
            <w:rPr>
              <w:rFonts w:ascii="Calibri" w:eastAsia="Calibri" w:hAnsi="Calibri" w:cs="Calibri"/>
              <w:color w:val="000000"/>
              <w:sz w:val="20"/>
              <w:szCs w:val="20"/>
            </w:rPr>
          </w:pPr>
          <w:hyperlink w:anchor="_26in1rg">
            <w:r w:rsidR="00B1131B">
              <w:rPr>
                <w:rFonts w:ascii="Calibri" w:eastAsia="Calibri" w:hAnsi="Calibri" w:cs="Calibri"/>
                <w:b/>
                <w:color w:val="000000"/>
                <w:sz w:val="20"/>
                <w:szCs w:val="20"/>
              </w:rPr>
              <w:t xml:space="preserve">2.1 </w:t>
            </w:r>
          </w:hyperlink>
          <w:hyperlink w:anchor="_26in1rg">
            <w:r w:rsidR="00B1131B">
              <w:rPr>
                <w:rFonts w:ascii="Calibri" w:eastAsia="Calibri" w:hAnsi="Calibri" w:cs="Calibri"/>
                <w:color w:val="000000"/>
                <w:sz w:val="20"/>
                <w:szCs w:val="20"/>
              </w:rPr>
              <w:tab/>
            </w:r>
          </w:hyperlink>
          <w:r w:rsidR="00B1131B">
            <w:fldChar w:fldCharType="begin"/>
          </w:r>
          <w:r w:rsidR="00B1131B">
            <w:instrText xml:space="preserve"> PAGEREF _26in1rg \h </w:instrText>
          </w:r>
          <w:r w:rsidR="00B1131B">
            <w:fldChar w:fldCharType="separate"/>
          </w:r>
          <w:r w:rsidR="00B1131B">
            <w:rPr>
              <w:rFonts w:ascii="Calibri" w:eastAsia="Calibri" w:hAnsi="Calibri" w:cs="Calibri"/>
              <w:b/>
              <w:color w:val="000000"/>
              <w:sz w:val="20"/>
              <w:szCs w:val="20"/>
            </w:rPr>
            <w:t>Plazos de postulación</w:t>
          </w:r>
          <w:r w:rsidR="00B1131B">
            <w:rPr>
              <w:rFonts w:ascii="Calibri" w:eastAsia="Calibri" w:hAnsi="Calibri" w:cs="Calibri"/>
              <w:b/>
              <w:color w:val="000000"/>
              <w:sz w:val="20"/>
              <w:szCs w:val="20"/>
            </w:rPr>
            <w:tab/>
            <w:t>12</w:t>
          </w:r>
          <w:r w:rsidR="00B1131B">
            <w:fldChar w:fldCharType="end"/>
          </w:r>
        </w:p>
        <w:p w14:paraId="34C3AA60" w14:textId="77777777" w:rsidR="00B1131B" w:rsidRDefault="0009120C" w:rsidP="00B1131B">
          <w:pPr>
            <w:pBdr>
              <w:top w:val="nil"/>
              <w:left w:val="nil"/>
              <w:bottom w:val="nil"/>
              <w:right w:val="nil"/>
              <w:between w:val="nil"/>
            </w:pBdr>
            <w:tabs>
              <w:tab w:val="left" w:pos="960"/>
              <w:tab w:val="right" w:pos="8828"/>
            </w:tabs>
            <w:spacing w:before="120"/>
            <w:ind w:left="240" w:hanging="240"/>
            <w:rPr>
              <w:rFonts w:ascii="Calibri" w:eastAsia="Calibri" w:hAnsi="Calibri" w:cs="Calibri"/>
              <w:color w:val="000000"/>
              <w:sz w:val="20"/>
              <w:szCs w:val="20"/>
            </w:rPr>
          </w:pPr>
          <w:hyperlink w:anchor="_lnxbz9">
            <w:r w:rsidR="00B1131B">
              <w:rPr>
                <w:rFonts w:ascii="Calibri" w:eastAsia="Calibri" w:hAnsi="Calibri" w:cs="Calibri"/>
                <w:b/>
                <w:color w:val="000000"/>
                <w:sz w:val="20"/>
                <w:szCs w:val="20"/>
              </w:rPr>
              <w:t xml:space="preserve">2.2 </w:t>
            </w:r>
          </w:hyperlink>
          <w:hyperlink w:anchor="_lnxbz9">
            <w:r w:rsidR="00B1131B">
              <w:rPr>
                <w:rFonts w:ascii="Calibri" w:eastAsia="Calibri" w:hAnsi="Calibri" w:cs="Calibri"/>
                <w:color w:val="000000"/>
                <w:sz w:val="20"/>
                <w:szCs w:val="20"/>
              </w:rPr>
              <w:tab/>
            </w:r>
          </w:hyperlink>
          <w:r w:rsidR="00B1131B">
            <w:fldChar w:fldCharType="begin"/>
          </w:r>
          <w:r w:rsidR="00B1131B">
            <w:instrText xml:space="preserve"> PAGEREF _lnxbz9 \h </w:instrText>
          </w:r>
          <w:r w:rsidR="00B1131B">
            <w:fldChar w:fldCharType="separate"/>
          </w:r>
          <w:r w:rsidR="00B1131B">
            <w:rPr>
              <w:rFonts w:ascii="Calibri" w:eastAsia="Calibri" w:hAnsi="Calibri" w:cs="Calibri"/>
              <w:b/>
              <w:color w:val="000000"/>
              <w:sz w:val="20"/>
              <w:szCs w:val="20"/>
            </w:rPr>
            <w:t>Pasos para postular</w:t>
          </w:r>
          <w:r w:rsidR="00B1131B">
            <w:rPr>
              <w:rFonts w:ascii="Calibri" w:eastAsia="Calibri" w:hAnsi="Calibri" w:cs="Calibri"/>
              <w:b/>
              <w:color w:val="000000"/>
              <w:sz w:val="20"/>
              <w:szCs w:val="20"/>
            </w:rPr>
            <w:tab/>
            <w:t>12</w:t>
          </w:r>
          <w:r w:rsidR="00B1131B">
            <w:fldChar w:fldCharType="end"/>
          </w:r>
        </w:p>
        <w:p w14:paraId="516C023C" w14:textId="77777777" w:rsidR="00B1131B" w:rsidRDefault="0009120C" w:rsidP="00B1131B">
          <w:pPr>
            <w:pBdr>
              <w:top w:val="nil"/>
              <w:left w:val="nil"/>
              <w:bottom w:val="nil"/>
              <w:right w:val="nil"/>
              <w:between w:val="nil"/>
            </w:pBdr>
            <w:tabs>
              <w:tab w:val="left" w:pos="960"/>
              <w:tab w:val="right" w:pos="8828"/>
            </w:tabs>
            <w:spacing w:before="120"/>
            <w:ind w:left="240" w:hanging="240"/>
            <w:rPr>
              <w:rFonts w:ascii="Calibri" w:eastAsia="Calibri" w:hAnsi="Calibri" w:cs="Calibri"/>
              <w:color w:val="000000"/>
              <w:sz w:val="20"/>
              <w:szCs w:val="20"/>
            </w:rPr>
          </w:pPr>
          <w:hyperlink w:anchor="_35nkun2">
            <w:r w:rsidR="00B1131B">
              <w:rPr>
                <w:rFonts w:ascii="Calibri" w:eastAsia="Calibri" w:hAnsi="Calibri" w:cs="Calibri"/>
                <w:b/>
                <w:color w:val="000000"/>
                <w:sz w:val="20"/>
                <w:szCs w:val="20"/>
              </w:rPr>
              <w:t xml:space="preserve">2.3 </w:t>
            </w:r>
          </w:hyperlink>
          <w:hyperlink w:anchor="_35nkun2">
            <w:r w:rsidR="00B1131B">
              <w:rPr>
                <w:rFonts w:ascii="Calibri" w:eastAsia="Calibri" w:hAnsi="Calibri" w:cs="Calibri"/>
                <w:color w:val="000000"/>
                <w:sz w:val="20"/>
                <w:szCs w:val="20"/>
              </w:rPr>
              <w:tab/>
            </w:r>
          </w:hyperlink>
          <w:r w:rsidR="00B1131B">
            <w:fldChar w:fldCharType="begin"/>
          </w:r>
          <w:r w:rsidR="00B1131B">
            <w:instrText xml:space="preserve"> PAGEREF _35nkun2 \h </w:instrText>
          </w:r>
          <w:r w:rsidR="00B1131B">
            <w:fldChar w:fldCharType="separate"/>
          </w:r>
          <w:r w:rsidR="00B1131B">
            <w:rPr>
              <w:rFonts w:ascii="Calibri" w:eastAsia="Calibri" w:hAnsi="Calibri" w:cs="Calibri"/>
              <w:b/>
              <w:color w:val="000000"/>
              <w:sz w:val="20"/>
              <w:szCs w:val="20"/>
            </w:rPr>
            <w:t>Apoyo en el proceso de postulación</w:t>
          </w:r>
          <w:r w:rsidR="00B1131B">
            <w:rPr>
              <w:rFonts w:ascii="Calibri" w:eastAsia="Calibri" w:hAnsi="Calibri" w:cs="Calibri"/>
              <w:b/>
              <w:color w:val="000000"/>
              <w:sz w:val="20"/>
              <w:szCs w:val="20"/>
            </w:rPr>
            <w:tab/>
            <w:t>16</w:t>
          </w:r>
          <w:r w:rsidR="00B1131B">
            <w:fldChar w:fldCharType="end"/>
          </w:r>
        </w:p>
        <w:p w14:paraId="379E9E13" w14:textId="77777777" w:rsidR="00B1131B" w:rsidRDefault="0009120C" w:rsidP="00B1131B">
          <w:pPr>
            <w:pBdr>
              <w:top w:val="nil"/>
              <w:left w:val="nil"/>
              <w:bottom w:val="nil"/>
              <w:right w:val="nil"/>
              <w:between w:val="nil"/>
            </w:pBdr>
            <w:tabs>
              <w:tab w:val="right" w:pos="8828"/>
            </w:tabs>
            <w:spacing w:before="120"/>
            <w:ind w:left="240" w:hanging="240"/>
            <w:rPr>
              <w:rFonts w:ascii="Calibri" w:eastAsia="Calibri" w:hAnsi="Calibri" w:cs="Calibri"/>
              <w:color w:val="000000"/>
              <w:sz w:val="20"/>
              <w:szCs w:val="20"/>
            </w:rPr>
          </w:pPr>
          <w:hyperlink w:anchor="_1ksv4uv">
            <w:r w:rsidR="00B1131B">
              <w:rPr>
                <w:rFonts w:ascii="Calibri" w:eastAsia="Calibri" w:hAnsi="Calibri" w:cs="Calibri"/>
                <w:b/>
                <w:color w:val="000000"/>
                <w:sz w:val="20"/>
                <w:szCs w:val="20"/>
              </w:rPr>
              <w:t>3. EVALUACIÓN Y SELECCIÓN</w:t>
            </w:r>
            <w:r w:rsidR="00B1131B">
              <w:rPr>
                <w:rFonts w:ascii="Calibri" w:eastAsia="Calibri" w:hAnsi="Calibri" w:cs="Calibri"/>
                <w:b/>
                <w:color w:val="000000"/>
                <w:sz w:val="20"/>
                <w:szCs w:val="20"/>
              </w:rPr>
              <w:tab/>
              <w:t>16</w:t>
            </w:r>
          </w:hyperlink>
        </w:p>
        <w:p w14:paraId="5B23166B" w14:textId="77777777" w:rsidR="00B1131B" w:rsidRDefault="0009120C" w:rsidP="00B1131B">
          <w:pPr>
            <w:pBdr>
              <w:top w:val="nil"/>
              <w:left w:val="nil"/>
              <w:bottom w:val="nil"/>
              <w:right w:val="nil"/>
              <w:between w:val="nil"/>
            </w:pBdr>
            <w:tabs>
              <w:tab w:val="left" w:pos="960"/>
              <w:tab w:val="right" w:pos="8828"/>
            </w:tabs>
            <w:spacing w:before="120"/>
            <w:ind w:left="240" w:hanging="240"/>
            <w:rPr>
              <w:rFonts w:ascii="Calibri" w:eastAsia="Calibri" w:hAnsi="Calibri" w:cs="Calibri"/>
              <w:color w:val="000000"/>
              <w:sz w:val="20"/>
              <w:szCs w:val="20"/>
            </w:rPr>
          </w:pPr>
          <w:hyperlink w:anchor="_44sinio">
            <w:r w:rsidR="00B1131B">
              <w:rPr>
                <w:rFonts w:ascii="Calibri" w:eastAsia="Calibri" w:hAnsi="Calibri" w:cs="Calibri"/>
                <w:b/>
                <w:color w:val="000000"/>
                <w:sz w:val="20"/>
                <w:szCs w:val="20"/>
              </w:rPr>
              <w:t xml:space="preserve">3.1 </w:t>
            </w:r>
          </w:hyperlink>
          <w:hyperlink w:anchor="_44sinio">
            <w:r w:rsidR="00B1131B">
              <w:rPr>
                <w:rFonts w:ascii="Calibri" w:eastAsia="Calibri" w:hAnsi="Calibri" w:cs="Calibri"/>
                <w:color w:val="000000"/>
                <w:sz w:val="20"/>
                <w:szCs w:val="20"/>
              </w:rPr>
              <w:tab/>
            </w:r>
          </w:hyperlink>
          <w:r w:rsidR="00B1131B">
            <w:fldChar w:fldCharType="begin"/>
          </w:r>
          <w:r w:rsidR="00B1131B">
            <w:instrText xml:space="preserve"> PAGEREF _44sinio \h </w:instrText>
          </w:r>
          <w:r w:rsidR="00B1131B">
            <w:fldChar w:fldCharType="separate"/>
          </w:r>
          <w:r w:rsidR="00B1131B">
            <w:rPr>
              <w:rFonts w:ascii="Calibri" w:eastAsia="Calibri" w:hAnsi="Calibri" w:cs="Calibri"/>
              <w:b/>
              <w:color w:val="000000"/>
              <w:sz w:val="20"/>
              <w:szCs w:val="20"/>
            </w:rPr>
            <w:t>Evaluación de Admisibilidad</w:t>
          </w:r>
          <w:r w:rsidR="00B1131B">
            <w:rPr>
              <w:rFonts w:ascii="Calibri" w:eastAsia="Calibri" w:hAnsi="Calibri" w:cs="Calibri"/>
              <w:b/>
              <w:color w:val="000000"/>
              <w:sz w:val="20"/>
              <w:szCs w:val="20"/>
            </w:rPr>
            <w:tab/>
            <w:t>16</w:t>
          </w:r>
          <w:r w:rsidR="00B1131B">
            <w:fldChar w:fldCharType="end"/>
          </w:r>
        </w:p>
        <w:p w14:paraId="6C1FE6B4" w14:textId="77777777" w:rsidR="00B1131B" w:rsidRDefault="0009120C" w:rsidP="00B1131B">
          <w:pPr>
            <w:pBdr>
              <w:top w:val="nil"/>
              <w:left w:val="nil"/>
              <w:bottom w:val="nil"/>
              <w:right w:val="nil"/>
              <w:between w:val="nil"/>
            </w:pBdr>
            <w:tabs>
              <w:tab w:val="left" w:pos="960"/>
              <w:tab w:val="right" w:pos="8828"/>
            </w:tabs>
            <w:spacing w:before="120"/>
            <w:ind w:left="240" w:hanging="240"/>
            <w:rPr>
              <w:rFonts w:ascii="Calibri" w:eastAsia="Calibri" w:hAnsi="Calibri" w:cs="Calibri"/>
              <w:color w:val="000000"/>
              <w:sz w:val="20"/>
              <w:szCs w:val="20"/>
            </w:rPr>
          </w:pPr>
          <w:hyperlink w:anchor="_z337ya">
            <w:r w:rsidR="00B1131B">
              <w:rPr>
                <w:rFonts w:ascii="Calibri" w:eastAsia="Calibri" w:hAnsi="Calibri" w:cs="Calibri"/>
                <w:b/>
                <w:color w:val="000000"/>
                <w:sz w:val="20"/>
                <w:szCs w:val="20"/>
              </w:rPr>
              <w:t xml:space="preserve">3.2 </w:t>
            </w:r>
          </w:hyperlink>
          <w:hyperlink w:anchor="_z337ya">
            <w:r w:rsidR="00B1131B">
              <w:rPr>
                <w:rFonts w:ascii="Calibri" w:eastAsia="Calibri" w:hAnsi="Calibri" w:cs="Calibri"/>
                <w:color w:val="000000"/>
                <w:sz w:val="20"/>
                <w:szCs w:val="20"/>
              </w:rPr>
              <w:tab/>
            </w:r>
          </w:hyperlink>
          <w:r w:rsidR="00B1131B">
            <w:fldChar w:fldCharType="begin"/>
          </w:r>
          <w:r w:rsidR="00B1131B">
            <w:instrText xml:space="preserve"> PAGEREF _z337ya \h </w:instrText>
          </w:r>
          <w:r w:rsidR="00B1131B">
            <w:fldChar w:fldCharType="separate"/>
          </w:r>
          <w:r w:rsidR="00B1131B">
            <w:rPr>
              <w:rFonts w:ascii="Calibri" w:eastAsia="Calibri" w:hAnsi="Calibri" w:cs="Calibri"/>
              <w:b/>
              <w:color w:val="000000"/>
              <w:sz w:val="20"/>
              <w:szCs w:val="20"/>
            </w:rPr>
            <w:t>Test de Preselección</w:t>
          </w:r>
          <w:r w:rsidR="00B1131B">
            <w:rPr>
              <w:rFonts w:ascii="Calibri" w:eastAsia="Calibri" w:hAnsi="Calibri" w:cs="Calibri"/>
              <w:b/>
              <w:color w:val="000000"/>
              <w:sz w:val="20"/>
              <w:szCs w:val="20"/>
            </w:rPr>
            <w:tab/>
            <w:t>17</w:t>
          </w:r>
          <w:r w:rsidR="00B1131B">
            <w:fldChar w:fldCharType="end"/>
          </w:r>
        </w:p>
        <w:p w14:paraId="1EE26D72" w14:textId="77777777" w:rsidR="00B1131B" w:rsidRDefault="0009120C" w:rsidP="00B1131B">
          <w:pPr>
            <w:pBdr>
              <w:top w:val="nil"/>
              <w:left w:val="nil"/>
              <w:bottom w:val="nil"/>
              <w:right w:val="nil"/>
              <w:between w:val="nil"/>
            </w:pBdr>
            <w:tabs>
              <w:tab w:val="left" w:pos="960"/>
              <w:tab w:val="right" w:pos="8828"/>
            </w:tabs>
            <w:spacing w:before="120"/>
            <w:ind w:left="240" w:hanging="240"/>
            <w:rPr>
              <w:rFonts w:ascii="Calibri" w:eastAsia="Calibri" w:hAnsi="Calibri" w:cs="Calibri"/>
              <w:color w:val="000000"/>
              <w:sz w:val="20"/>
              <w:szCs w:val="20"/>
            </w:rPr>
          </w:pPr>
          <w:hyperlink w:anchor="_1y810tw">
            <w:r w:rsidR="00B1131B">
              <w:rPr>
                <w:rFonts w:ascii="Calibri" w:eastAsia="Calibri" w:hAnsi="Calibri" w:cs="Calibri"/>
                <w:b/>
                <w:color w:val="000000"/>
                <w:sz w:val="20"/>
                <w:szCs w:val="20"/>
              </w:rPr>
              <w:t>3.3</w:t>
            </w:r>
          </w:hyperlink>
          <w:hyperlink w:anchor="_1y810tw">
            <w:r w:rsidR="00B1131B">
              <w:rPr>
                <w:rFonts w:ascii="Calibri" w:eastAsia="Calibri" w:hAnsi="Calibri" w:cs="Calibri"/>
                <w:color w:val="000000"/>
                <w:sz w:val="20"/>
                <w:szCs w:val="20"/>
              </w:rPr>
              <w:tab/>
            </w:r>
          </w:hyperlink>
          <w:r w:rsidR="00B1131B">
            <w:fldChar w:fldCharType="begin"/>
          </w:r>
          <w:r w:rsidR="00B1131B">
            <w:instrText xml:space="preserve"> PAGEREF _1y810tw \h </w:instrText>
          </w:r>
          <w:r w:rsidR="00B1131B">
            <w:fldChar w:fldCharType="separate"/>
          </w:r>
          <w:r w:rsidR="00B1131B">
            <w:rPr>
              <w:rFonts w:ascii="Calibri" w:eastAsia="Calibri" w:hAnsi="Calibri" w:cs="Calibri"/>
              <w:b/>
              <w:color w:val="000000"/>
              <w:sz w:val="20"/>
              <w:szCs w:val="20"/>
            </w:rPr>
            <w:t>Evaluación Técnica</w:t>
          </w:r>
          <w:r w:rsidR="00B1131B">
            <w:rPr>
              <w:rFonts w:ascii="Calibri" w:eastAsia="Calibri" w:hAnsi="Calibri" w:cs="Calibri"/>
              <w:b/>
              <w:color w:val="000000"/>
              <w:sz w:val="20"/>
              <w:szCs w:val="20"/>
            </w:rPr>
            <w:tab/>
            <w:t>17</w:t>
          </w:r>
          <w:r w:rsidR="00B1131B">
            <w:fldChar w:fldCharType="end"/>
          </w:r>
        </w:p>
        <w:p w14:paraId="6F8D712C" w14:textId="77777777" w:rsidR="00B1131B" w:rsidRDefault="0009120C" w:rsidP="00B1131B">
          <w:pPr>
            <w:pBdr>
              <w:top w:val="nil"/>
              <w:left w:val="nil"/>
              <w:bottom w:val="nil"/>
              <w:right w:val="nil"/>
              <w:between w:val="nil"/>
            </w:pBdr>
            <w:tabs>
              <w:tab w:val="left" w:pos="960"/>
              <w:tab w:val="right" w:pos="8828"/>
            </w:tabs>
            <w:spacing w:before="120"/>
            <w:ind w:left="240" w:hanging="240"/>
            <w:rPr>
              <w:rFonts w:ascii="Calibri" w:eastAsia="Calibri" w:hAnsi="Calibri" w:cs="Calibri"/>
              <w:color w:val="000000"/>
              <w:sz w:val="20"/>
              <w:szCs w:val="20"/>
            </w:rPr>
          </w:pPr>
          <w:hyperlink w:anchor="_4i7ojhp">
            <w:r w:rsidR="00B1131B">
              <w:rPr>
                <w:rFonts w:ascii="Calibri" w:eastAsia="Calibri" w:hAnsi="Calibri" w:cs="Calibri"/>
                <w:b/>
                <w:color w:val="000000"/>
                <w:sz w:val="20"/>
                <w:szCs w:val="20"/>
              </w:rPr>
              <w:t xml:space="preserve">3.4 </w:t>
            </w:r>
          </w:hyperlink>
          <w:hyperlink w:anchor="_4i7ojhp">
            <w:r w:rsidR="00B1131B">
              <w:rPr>
                <w:rFonts w:ascii="Calibri" w:eastAsia="Calibri" w:hAnsi="Calibri" w:cs="Calibri"/>
                <w:color w:val="000000"/>
                <w:sz w:val="20"/>
                <w:szCs w:val="20"/>
              </w:rPr>
              <w:tab/>
            </w:r>
          </w:hyperlink>
          <w:r w:rsidR="00B1131B">
            <w:fldChar w:fldCharType="begin"/>
          </w:r>
          <w:r w:rsidR="00B1131B">
            <w:instrText xml:space="preserve"> PAGEREF _4i7ojhp \h </w:instrText>
          </w:r>
          <w:r w:rsidR="00B1131B">
            <w:fldChar w:fldCharType="separate"/>
          </w:r>
          <w:r w:rsidR="00B1131B">
            <w:rPr>
              <w:rFonts w:ascii="Calibri" w:eastAsia="Calibri" w:hAnsi="Calibri" w:cs="Calibri"/>
              <w:b/>
              <w:color w:val="000000"/>
              <w:sz w:val="20"/>
              <w:szCs w:val="20"/>
            </w:rPr>
            <w:t>Comité de Evaluación Regional (CER)</w:t>
          </w:r>
          <w:r w:rsidR="00B1131B">
            <w:rPr>
              <w:rFonts w:ascii="Calibri" w:eastAsia="Calibri" w:hAnsi="Calibri" w:cs="Calibri"/>
              <w:b/>
              <w:color w:val="000000"/>
              <w:sz w:val="20"/>
              <w:szCs w:val="20"/>
            </w:rPr>
            <w:tab/>
            <w:t>18</w:t>
          </w:r>
          <w:r w:rsidR="00B1131B">
            <w:fldChar w:fldCharType="end"/>
          </w:r>
        </w:p>
        <w:p w14:paraId="203B9F1F" w14:textId="77777777" w:rsidR="00B1131B" w:rsidRDefault="0009120C" w:rsidP="00B1131B">
          <w:pPr>
            <w:pBdr>
              <w:top w:val="nil"/>
              <w:left w:val="nil"/>
              <w:bottom w:val="nil"/>
              <w:right w:val="nil"/>
              <w:between w:val="nil"/>
            </w:pBdr>
            <w:tabs>
              <w:tab w:val="right" w:pos="8828"/>
            </w:tabs>
            <w:spacing w:before="120"/>
            <w:ind w:left="240" w:hanging="240"/>
            <w:rPr>
              <w:rFonts w:ascii="Calibri" w:eastAsia="Calibri" w:hAnsi="Calibri" w:cs="Calibri"/>
              <w:color w:val="000000"/>
              <w:sz w:val="20"/>
              <w:szCs w:val="20"/>
            </w:rPr>
          </w:pPr>
          <w:hyperlink w:anchor="_1ci93xb">
            <w:r w:rsidR="00B1131B">
              <w:rPr>
                <w:rFonts w:ascii="Calibri" w:eastAsia="Calibri" w:hAnsi="Calibri" w:cs="Calibri"/>
                <w:b/>
                <w:color w:val="000000"/>
                <w:sz w:val="20"/>
                <w:szCs w:val="20"/>
              </w:rPr>
              <w:t>4. FASE DE DESARROLLO</w:t>
            </w:r>
            <w:r w:rsidR="00B1131B">
              <w:rPr>
                <w:rFonts w:ascii="Calibri" w:eastAsia="Calibri" w:hAnsi="Calibri" w:cs="Calibri"/>
                <w:b/>
                <w:color w:val="000000"/>
                <w:sz w:val="20"/>
                <w:szCs w:val="20"/>
              </w:rPr>
              <w:tab/>
              <w:t>20</w:t>
            </w:r>
          </w:hyperlink>
        </w:p>
        <w:p w14:paraId="2A541EBC" w14:textId="77777777" w:rsidR="00B1131B" w:rsidRDefault="0009120C" w:rsidP="00B1131B">
          <w:pPr>
            <w:pBdr>
              <w:top w:val="nil"/>
              <w:left w:val="nil"/>
              <w:bottom w:val="nil"/>
              <w:right w:val="nil"/>
              <w:between w:val="nil"/>
            </w:pBdr>
            <w:tabs>
              <w:tab w:val="right" w:pos="8828"/>
            </w:tabs>
            <w:spacing w:before="120"/>
            <w:ind w:left="240" w:hanging="240"/>
            <w:rPr>
              <w:rFonts w:ascii="Calibri" w:eastAsia="Calibri" w:hAnsi="Calibri" w:cs="Calibri"/>
              <w:color w:val="000000"/>
              <w:sz w:val="20"/>
              <w:szCs w:val="20"/>
            </w:rPr>
          </w:pPr>
          <w:hyperlink w:anchor="_3whwml4">
            <w:r w:rsidR="00B1131B">
              <w:rPr>
                <w:rFonts w:ascii="Calibri" w:eastAsia="Calibri" w:hAnsi="Calibri" w:cs="Calibri"/>
                <w:b/>
                <w:color w:val="000000"/>
                <w:sz w:val="20"/>
                <w:szCs w:val="20"/>
              </w:rPr>
              <w:t>4.1   Formalización</w:t>
            </w:r>
            <w:r w:rsidR="00B1131B">
              <w:rPr>
                <w:rFonts w:ascii="Calibri" w:eastAsia="Calibri" w:hAnsi="Calibri" w:cs="Calibri"/>
                <w:b/>
                <w:color w:val="000000"/>
                <w:sz w:val="20"/>
                <w:szCs w:val="20"/>
              </w:rPr>
              <w:tab/>
              <w:t>20</w:t>
            </w:r>
          </w:hyperlink>
        </w:p>
        <w:p w14:paraId="782BEE28" w14:textId="77777777" w:rsidR="00B1131B" w:rsidRDefault="0009120C" w:rsidP="00B1131B">
          <w:pPr>
            <w:pBdr>
              <w:top w:val="nil"/>
              <w:left w:val="nil"/>
              <w:bottom w:val="nil"/>
              <w:right w:val="nil"/>
              <w:between w:val="nil"/>
            </w:pBdr>
            <w:tabs>
              <w:tab w:val="left" w:pos="960"/>
              <w:tab w:val="right" w:pos="8828"/>
            </w:tabs>
            <w:spacing w:before="120"/>
            <w:ind w:left="240" w:hanging="240"/>
            <w:rPr>
              <w:rFonts w:ascii="Calibri" w:eastAsia="Calibri" w:hAnsi="Calibri" w:cs="Calibri"/>
              <w:color w:val="000000"/>
              <w:sz w:val="20"/>
              <w:szCs w:val="20"/>
            </w:rPr>
          </w:pPr>
          <w:hyperlink w:anchor="_2bn6wsx">
            <w:r w:rsidR="00B1131B">
              <w:rPr>
                <w:rFonts w:ascii="Calibri" w:eastAsia="Calibri" w:hAnsi="Calibri" w:cs="Calibri"/>
                <w:b/>
                <w:color w:val="000000"/>
                <w:sz w:val="20"/>
                <w:szCs w:val="20"/>
              </w:rPr>
              <w:t>4.2</w:t>
            </w:r>
          </w:hyperlink>
          <w:hyperlink w:anchor="_2bn6wsx">
            <w:r w:rsidR="00B1131B">
              <w:rPr>
                <w:rFonts w:ascii="Calibri" w:eastAsia="Calibri" w:hAnsi="Calibri" w:cs="Calibri"/>
                <w:color w:val="000000"/>
                <w:sz w:val="20"/>
                <w:szCs w:val="20"/>
              </w:rPr>
              <w:tab/>
            </w:r>
          </w:hyperlink>
          <w:r w:rsidR="00B1131B">
            <w:fldChar w:fldCharType="begin"/>
          </w:r>
          <w:r w:rsidR="00B1131B">
            <w:instrText xml:space="preserve"> PAGEREF _2bn6wsx \h </w:instrText>
          </w:r>
          <w:r w:rsidR="00B1131B">
            <w:fldChar w:fldCharType="separate"/>
          </w:r>
          <w:r w:rsidR="00B1131B">
            <w:rPr>
              <w:rFonts w:ascii="Calibri" w:eastAsia="Calibri" w:hAnsi="Calibri" w:cs="Calibri"/>
              <w:b/>
              <w:color w:val="000000"/>
              <w:sz w:val="20"/>
              <w:szCs w:val="20"/>
            </w:rPr>
            <w:t>Formulación del Plan de Trabajo</w:t>
          </w:r>
          <w:r w:rsidR="00B1131B">
            <w:rPr>
              <w:rFonts w:ascii="Calibri" w:eastAsia="Calibri" w:hAnsi="Calibri" w:cs="Calibri"/>
              <w:b/>
              <w:color w:val="000000"/>
              <w:sz w:val="20"/>
              <w:szCs w:val="20"/>
            </w:rPr>
            <w:tab/>
            <w:t>21</w:t>
          </w:r>
          <w:r w:rsidR="00B1131B">
            <w:fldChar w:fldCharType="end"/>
          </w:r>
        </w:p>
        <w:p w14:paraId="485C68E5" w14:textId="77777777" w:rsidR="00B1131B" w:rsidRDefault="0009120C" w:rsidP="00B1131B">
          <w:pPr>
            <w:pBdr>
              <w:top w:val="nil"/>
              <w:left w:val="nil"/>
              <w:bottom w:val="nil"/>
              <w:right w:val="nil"/>
              <w:between w:val="nil"/>
            </w:pBdr>
            <w:tabs>
              <w:tab w:val="left" w:pos="960"/>
              <w:tab w:val="right" w:pos="8828"/>
            </w:tabs>
            <w:spacing w:before="120"/>
            <w:ind w:left="240" w:hanging="240"/>
            <w:rPr>
              <w:rFonts w:ascii="Calibri" w:eastAsia="Calibri" w:hAnsi="Calibri" w:cs="Calibri"/>
              <w:color w:val="000000"/>
              <w:sz w:val="20"/>
              <w:szCs w:val="20"/>
            </w:rPr>
          </w:pPr>
          <w:hyperlink w:anchor="_3as4poj">
            <w:r w:rsidR="00B1131B">
              <w:rPr>
                <w:rFonts w:ascii="Calibri" w:eastAsia="Calibri" w:hAnsi="Calibri" w:cs="Calibri"/>
                <w:b/>
                <w:color w:val="000000"/>
                <w:sz w:val="20"/>
                <w:szCs w:val="20"/>
              </w:rPr>
              <w:t xml:space="preserve">4.3 </w:t>
            </w:r>
          </w:hyperlink>
          <w:hyperlink w:anchor="_3as4poj">
            <w:r w:rsidR="00B1131B">
              <w:rPr>
                <w:rFonts w:ascii="Calibri" w:eastAsia="Calibri" w:hAnsi="Calibri" w:cs="Calibri"/>
                <w:color w:val="000000"/>
                <w:sz w:val="20"/>
                <w:szCs w:val="20"/>
              </w:rPr>
              <w:tab/>
            </w:r>
          </w:hyperlink>
          <w:r w:rsidR="00B1131B">
            <w:fldChar w:fldCharType="begin"/>
          </w:r>
          <w:r w:rsidR="00B1131B">
            <w:instrText xml:space="preserve"> PAGEREF _3as4poj \h </w:instrText>
          </w:r>
          <w:r w:rsidR="00B1131B">
            <w:fldChar w:fldCharType="separate"/>
          </w:r>
          <w:r w:rsidR="00B1131B">
            <w:rPr>
              <w:rFonts w:ascii="Calibri" w:eastAsia="Calibri" w:hAnsi="Calibri" w:cs="Calibri"/>
              <w:b/>
              <w:color w:val="000000"/>
              <w:sz w:val="20"/>
              <w:szCs w:val="20"/>
            </w:rPr>
            <w:t>Implementación del Plan de Trabajo</w:t>
          </w:r>
          <w:r w:rsidR="00B1131B">
            <w:rPr>
              <w:rFonts w:ascii="Calibri" w:eastAsia="Calibri" w:hAnsi="Calibri" w:cs="Calibri"/>
              <w:b/>
              <w:color w:val="000000"/>
              <w:sz w:val="20"/>
              <w:szCs w:val="20"/>
            </w:rPr>
            <w:tab/>
            <w:t>24</w:t>
          </w:r>
          <w:r w:rsidR="00B1131B">
            <w:fldChar w:fldCharType="end"/>
          </w:r>
        </w:p>
        <w:p w14:paraId="1C30F67B" w14:textId="77777777" w:rsidR="00B1131B" w:rsidRDefault="0009120C" w:rsidP="00B1131B">
          <w:pPr>
            <w:pBdr>
              <w:top w:val="nil"/>
              <w:left w:val="nil"/>
              <w:bottom w:val="nil"/>
              <w:right w:val="nil"/>
              <w:between w:val="nil"/>
            </w:pBdr>
            <w:tabs>
              <w:tab w:val="right" w:pos="8828"/>
            </w:tabs>
            <w:spacing w:before="120"/>
            <w:ind w:left="240" w:hanging="240"/>
            <w:rPr>
              <w:rFonts w:ascii="Calibri" w:eastAsia="Calibri" w:hAnsi="Calibri" w:cs="Calibri"/>
              <w:color w:val="000000"/>
              <w:sz w:val="20"/>
              <w:szCs w:val="20"/>
            </w:rPr>
          </w:pPr>
          <w:hyperlink w:anchor="_1pxezwc">
            <w:r w:rsidR="00B1131B">
              <w:rPr>
                <w:rFonts w:ascii="Calibri" w:eastAsia="Calibri" w:hAnsi="Calibri" w:cs="Calibri"/>
                <w:b/>
                <w:color w:val="000000"/>
                <w:sz w:val="20"/>
                <w:szCs w:val="20"/>
              </w:rPr>
              <w:t>5. TÉRMINO DEL PROYECTO</w:t>
            </w:r>
            <w:r w:rsidR="00B1131B">
              <w:rPr>
                <w:rFonts w:ascii="Calibri" w:eastAsia="Calibri" w:hAnsi="Calibri" w:cs="Calibri"/>
                <w:b/>
                <w:color w:val="000000"/>
                <w:sz w:val="20"/>
                <w:szCs w:val="20"/>
              </w:rPr>
              <w:tab/>
              <w:t>26</w:t>
            </w:r>
          </w:hyperlink>
        </w:p>
        <w:p w14:paraId="1D6C85A2" w14:textId="77777777" w:rsidR="00B1131B" w:rsidRDefault="0009120C" w:rsidP="00B1131B">
          <w:pPr>
            <w:pBdr>
              <w:top w:val="nil"/>
              <w:left w:val="nil"/>
              <w:bottom w:val="nil"/>
              <w:right w:val="nil"/>
              <w:between w:val="nil"/>
            </w:pBdr>
            <w:tabs>
              <w:tab w:val="left" w:pos="960"/>
              <w:tab w:val="right" w:pos="8828"/>
            </w:tabs>
            <w:spacing w:before="120"/>
            <w:ind w:left="240" w:hanging="240"/>
            <w:rPr>
              <w:rFonts w:ascii="Calibri" w:eastAsia="Calibri" w:hAnsi="Calibri" w:cs="Calibri"/>
              <w:color w:val="000000"/>
              <w:sz w:val="20"/>
              <w:szCs w:val="20"/>
            </w:rPr>
          </w:pPr>
          <w:hyperlink w:anchor="_49x2ik5">
            <w:r w:rsidR="00B1131B">
              <w:rPr>
                <w:rFonts w:ascii="Calibri" w:eastAsia="Calibri" w:hAnsi="Calibri" w:cs="Calibri"/>
                <w:b/>
                <w:color w:val="000000"/>
                <w:sz w:val="20"/>
                <w:szCs w:val="20"/>
              </w:rPr>
              <w:t xml:space="preserve">5.1 </w:t>
            </w:r>
          </w:hyperlink>
          <w:hyperlink w:anchor="_49x2ik5">
            <w:r w:rsidR="00B1131B">
              <w:rPr>
                <w:rFonts w:ascii="Calibri" w:eastAsia="Calibri" w:hAnsi="Calibri" w:cs="Calibri"/>
                <w:color w:val="000000"/>
                <w:sz w:val="20"/>
                <w:szCs w:val="20"/>
              </w:rPr>
              <w:tab/>
            </w:r>
          </w:hyperlink>
          <w:r w:rsidR="00B1131B">
            <w:fldChar w:fldCharType="begin"/>
          </w:r>
          <w:r w:rsidR="00B1131B">
            <w:instrText xml:space="preserve"> PAGEREF _49x2ik5 \h </w:instrText>
          </w:r>
          <w:r w:rsidR="00B1131B">
            <w:fldChar w:fldCharType="separate"/>
          </w:r>
          <w:r w:rsidR="00B1131B">
            <w:rPr>
              <w:rFonts w:ascii="Calibri" w:eastAsia="Calibri" w:hAnsi="Calibri" w:cs="Calibri"/>
              <w:b/>
              <w:color w:val="000000"/>
              <w:sz w:val="20"/>
              <w:szCs w:val="20"/>
            </w:rPr>
            <w:t>Término Anticipado del Proyecto</w:t>
          </w:r>
          <w:r w:rsidR="00B1131B">
            <w:rPr>
              <w:rFonts w:ascii="Calibri" w:eastAsia="Calibri" w:hAnsi="Calibri" w:cs="Calibri"/>
              <w:b/>
              <w:color w:val="000000"/>
              <w:sz w:val="20"/>
              <w:szCs w:val="20"/>
            </w:rPr>
            <w:tab/>
            <w:t>26</w:t>
          </w:r>
          <w:r w:rsidR="00B1131B">
            <w:fldChar w:fldCharType="end"/>
          </w:r>
        </w:p>
        <w:p w14:paraId="674F4D20" w14:textId="77777777" w:rsidR="00B1131B" w:rsidRDefault="0009120C" w:rsidP="00B1131B">
          <w:pPr>
            <w:pBdr>
              <w:top w:val="nil"/>
              <w:left w:val="nil"/>
              <w:bottom w:val="nil"/>
              <w:right w:val="nil"/>
              <w:between w:val="nil"/>
            </w:pBdr>
            <w:tabs>
              <w:tab w:val="right" w:pos="8828"/>
            </w:tabs>
            <w:spacing w:before="120"/>
            <w:ind w:left="240" w:hanging="240"/>
            <w:rPr>
              <w:rFonts w:ascii="Calibri" w:eastAsia="Calibri" w:hAnsi="Calibri" w:cs="Calibri"/>
              <w:color w:val="000000"/>
              <w:sz w:val="20"/>
              <w:szCs w:val="20"/>
            </w:rPr>
          </w:pPr>
          <w:hyperlink w:anchor="_2p2csry">
            <w:r w:rsidR="00B1131B">
              <w:rPr>
                <w:rFonts w:ascii="Calibri" w:eastAsia="Calibri" w:hAnsi="Calibri" w:cs="Calibri"/>
                <w:b/>
                <w:color w:val="000000"/>
                <w:sz w:val="20"/>
                <w:szCs w:val="20"/>
              </w:rPr>
              <w:t>6. OTROS</w:t>
            </w:r>
            <w:r w:rsidR="00B1131B">
              <w:rPr>
                <w:rFonts w:ascii="Calibri" w:eastAsia="Calibri" w:hAnsi="Calibri" w:cs="Calibri"/>
                <w:b/>
                <w:color w:val="000000"/>
                <w:sz w:val="20"/>
                <w:szCs w:val="20"/>
              </w:rPr>
              <w:tab/>
              <w:t>28</w:t>
            </w:r>
          </w:hyperlink>
        </w:p>
        <w:p w14:paraId="684EA415" w14:textId="77777777" w:rsidR="00B1131B" w:rsidRDefault="0009120C" w:rsidP="00B1131B">
          <w:pPr>
            <w:pBdr>
              <w:top w:val="nil"/>
              <w:left w:val="nil"/>
              <w:bottom w:val="nil"/>
              <w:right w:val="nil"/>
              <w:between w:val="nil"/>
            </w:pBdr>
            <w:tabs>
              <w:tab w:val="right" w:pos="8828"/>
            </w:tabs>
            <w:spacing w:before="120"/>
            <w:ind w:left="240" w:hanging="240"/>
            <w:rPr>
              <w:rFonts w:ascii="Calibri" w:eastAsia="Calibri" w:hAnsi="Calibri" w:cs="Calibri"/>
              <w:color w:val="000000"/>
              <w:sz w:val="20"/>
              <w:szCs w:val="20"/>
            </w:rPr>
          </w:pPr>
          <w:hyperlink w:anchor="_147n2zr">
            <w:r w:rsidR="00B1131B">
              <w:rPr>
                <w:rFonts w:ascii="Calibri" w:eastAsia="Calibri" w:hAnsi="Calibri" w:cs="Calibri"/>
                <w:b/>
                <w:color w:val="000000"/>
                <w:sz w:val="20"/>
                <w:szCs w:val="20"/>
              </w:rPr>
              <w:t>ANEXO N° 1</w:t>
            </w:r>
            <w:r w:rsidR="00B1131B">
              <w:rPr>
                <w:rFonts w:ascii="Calibri" w:eastAsia="Calibri" w:hAnsi="Calibri" w:cs="Calibri"/>
                <w:b/>
                <w:color w:val="000000"/>
                <w:sz w:val="20"/>
                <w:szCs w:val="20"/>
              </w:rPr>
              <w:tab/>
              <w:t>31</w:t>
            </w:r>
          </w:hyperlink>
        </w:p>
        <w:p w14:paraId="2BF9A334" w14:textId="77777777" w:rsidR="00B1131B" w:rsidRDefault="0009120C" w:rsidP="00B1131B">
          <w:pPr>
            <w:pBdr>
              <w:top w:val="nil"/>
              <w:left w:val="nil"/>
              <w:bottom w:val="nil"/>
              <w:right w:val="nil"/>
              <w:between w:val="nil"/>
            </w:pBdr>
            <w:tabs>
              <w:tab w:val="right" w:pos="8828"/>
            </w:tabs>
            <w:spacing w:before="120"/>
            <w:ind w:left="240" w:hanging="240"/>
            <w:rPr>
              <w:rFonts w:ascii="Calibri" w:eastAsia="Calibri" w:hAnsi="Calibri" w:cs="Calibri"/>
              <w:color w:val="000000"/>
              <w:sz w:val="20"/>
              <w:szCs w:val="20"/>
            </w:rPr>
          </w:pPr>
          <w:hyperlink w:anchor="_23ckvvd">
            <w:r w:rsidR="00B1131B">
              <w:rPr>
                <w:rFonts w:ascii="Calibri" w:eastAsia="Calibri" w:hAnsi="Calibri" w:cs="Calibri"/>
                <w:b/>
                <w:color w:val="000000"/>
                <w:sz w:val="20"/>
                <w:szCs w:val="20"/>
              </w:rPr>
              <w:t>ANEXO N° 2</w:t>
            </w:r>
            <w:r w:rsidR="00B1131B">
              <w:rPr>
                <w:rFonts w:ascii="Calibri" w:eastAsia="Calibri" w:hAnsi="Calibri" w:cs="Calibri"/>
                <w:b/>
                <w:color w:val="000000"/>
                <w:sz w:val="20"/>
                <w:szCs w:val="20"/>
              </w:rPr>
              <w:tab/>
              <w:t>35</w:t>
            </w:r>
          </w:hyperlink>
        </w:p>
        <w:p w14:paraId="22F6D91C" w14:textId="77777777" w:rsidR="00B1131B" w:rsidRDefault="0009120C" w:rsidP="00B1131B">
          <w:pPr>
            <w:pBdr>
              <w:top w:val="nil"/>
              <w:left w:val="nil"/>
              <w:bottom w:val="nil"/>
              <w:right w:val="nil"/>
              <w:between w:val="nil"/>
            </w:pBdr>
            <w:tabs>
              <w:tab w:val="right" w:pos="8828"/>
            </w:tabs>
            <w:spacing w:before="120"/>
            <w:ind w:left="240" w:hanging="240"/>
            <w:rPr>
              <w:rFonts w:ascii="Calibri" w:eastAsia="Calibri" w:hAnsi="Calibri" w:cs="Calibri"/>
              <w:color w:val="000000"/>
              <w:sz w:val="20"/>
              <w:szCs w:val="20"/>
            </w:rPr>
          </w:pPr>
          <w:hyperlink w:anchor="_ihv636">
            <w:r w:rsidR="00B1131B">
              <w:rPr>
                <w:rFonts w:ascii="Calibri" w:eastAsia="Calibri" w:hAnsi="Calibri" w:cs="Calibri"/>
                <w:b/>
                <w:color w:val="000000"/>
                <w:sz w:val="20"/>
                <w:szCs w:val="20"/>
              </w:rPr>
              <w:t>ANEXO N° 3</w:t>
            </w:r>
            <w:r w:rsidR="00B1131B">
              <w:rPr>
                <w:rFonts w:ascii="Calibri" w:eastAsia="Calibri" w:hAnsi="Calibri" w:cs="Calibri"/>
                <w:b/>
                <w:color w:val="000000"/>
                <w:sz w:val="20"/>
                <w:szCs w:val="20"/>
              </w:rPr>
              <w:tab/>
              <w:t>42</w:t>
            </w:r>
          </w:hyperlink>
        </w:p>
        <w:p w14:paraId="72F3CB21" w14:textId="77777777" w:rsidR="00B1131B" w:rsidRDefault="0009120C" w:rsidP="00B1131B">
          <w:pPr>
            <w:pBdr>
              <w:top w:val="nil"/>
              <w:left w:val="nil"/>
              <w:bottom w:val="nil"/>
              <w:right w:val="nil"/>
              <w:between w:val="nil"/>
            </w:pBdr>
            <w:tabs>
              <w:tab w:val="right" w:pos="8828"/>
            </w:tabs>
            <w:spacing w:before="120"/>
            <w:ind w:left="240" w:hanging="240"/>
            <w:rPr>
              <w:rFonts w:ascii="Calibri" w:eastAsia="Calibri" w:hAnsi="Calibri" w:cs="Calibri"/>
              <w:color w:val="000000"/>
              <w:sz w:val="20"/>
              <w:szCs w:val="20"/>
            </w:rPr>
          </w:pPr>
          <w:hyperlink w:anchor="_32hioqz">
            <w:r w:rsidR="00B1131B">
              <w:rPr>
                <w:rFonts w:ascii="Calibri" w:eastAsia="Calibri" w:hAnsi="Calibri" w:cs="Calibri"/>
                <w:b/>
                <w:color w:val="000000"/>
                <w:sz w:val="20"/>
                <w:szCs w:val="20"/>
              </w:rPr>
              <w:t>ANEXO N° 4</w:t>
            </w:r>
            <w:r w:rsidR="00B1131B">
              <w:rPr>
                <w:rFonts w:ascii="Calibri" w:eastAsia="Calibri" w:hAnsi="Calibri" w:cs="Calibri"/>
                <w:b/>
                <w:color w:val="000000"/>
                <w:sz w:val="20"/>
                <w:szCs w:val="20"/>
              </w:rPr>
              <w:tab/>
              <w:t>43</w:t>
            </w:r>
          </w:hyperlink>
        </w:p>
        <w:p w14:paraId="0DC4A787" w14:textId="77777777" w:rsidR="00B1131B" w:rsidRDefault="0009120C" w:rsidP="00B1131B">
          <w:pPr>
            <w:pBdr>
              <w:top w:val="nil"/>
              <w:left w:val="nil"/>
              <w:bottom w:val="nil"/>
              <w:right w:val="nil"/>
              <w:between w:val="nil"/>
            </w:pBdr>
            <w:tabs>
              <w:tab w:val="right" w:pos="8828"/>
            </w:tabs>
            <w:spacing w:before="120"/>
            <w:ind w:left="240" w:hanging="240"/>
            <w:rPr>
              <w:rFonts w:ascii="Calibri" w:eastAsia="Calibri" w:hAnsi="Calibri" w:cs="Calibri"/>
              <w:color w:val="000000"/>
              <w:sz w:val="20"/>
              <w:szCs w:val="20"/>
            </w:rPr>
          </w:pPr>
          <w:hyperlink w:anchor="_41mghml">
            <w:r w:rsidR="00B1131B">
              <w:rPr>
                <w:rFonts w:ascii="Calibri" w:eastAsia="Calibri" w:hAnsi="Calibri" w:cs="Calibri"/>
                <w:b/>
                <w:color w:val="000000"/>
                <w:sz w:val="20"/>
                <w:szCs w:val="20"/>
              </w:rPr>
              <w:t>ANEXO N° 5</w:t>
            </w:r>
            <w:r w:rsidR="00B1131B">
              <w:rPr>
                <w:rFonts w:ascii="Calibri" w:eastAsia="Calibri" w:hAnsi="Calibri" w:cs="Calibri"/>
                <w:b/>
                <w:color w:val="000000"/>
                <w:sz w:val="20"/>
                <w:szCs w:val="20"/>
              </w:rPr>
              <w:tab/>
              <w:t>46</w:t>
            </w:r>
          </w:hyperlink>
        </w:p>
        <w:p w14:paraId="4C5BA74E" w14:textId="77777777" w:rsidR="00B1131B" w:rsidRDefault="0009120C" w:rsidP="00B1131B">
          <w:pPr>
            <w:pBdr>
              <w:top w:val="nil"/>
              <w:left w:val="nil"/>
              <w:bottom w:val="nil"/>
              <w:right w:val="nil"/>
              <w:between w:val="nil"/>
            </w:pBdr>
            <w:tabs>
              <w:tab w:val="right" w:pos="8828"/>
            </w:tabs>
            <w:spacing w:before="120"/>
            <w:ind w:left="240" w:hanging="240"/>
            <w:rPr>
              <w:rFonts w:ascii="Calibri" w:eastAsia="Calibri" w:hAnsi="Calibri" w:cs="Calibri"/>
              <w:color w:val="000000"/>
              <w:sz w:val="20"/>
              <w:szCs w:val="20"/>
            </w:rPr>
          </w:pPr>
          <w:hyperlink w:anchor="_2grqrue">
            <w:r w:rsidR="00B1131B">
              <w:rPr>
                <w:rFonts w:ascii="Calibri" w:eastAsia="Calibri" w:hAnsi="Calibri" w:cs="Calibri"/>
                <w:b/>
                <w:color w:val="000000"/>
                <w:sz w:val="20"/>
                <w:szCs w:val="20"/>
              </w:rPr>
              <w:t>ANEXO N° 6</w:t>
            </w:r>
            <w:r w:rsidR="00B1131B">
              <w:rPr>
                <w:rFonts w:ascii="Calibri" w:eastAsia="Calibri" w:hAnsi="Calibri" w:cs="Calibri"/>
                <w:b/>
                <w:color w:val="000000"/>
                <w:sz w:val="20"/>
                <w:szCs w:val="20"/>
              </w:rPr>
              <w:tab/>
              <w:t>52</w:t>
            </w:r>
          </w:hyperlink>
        </w:p>
        <w:p w14:paraId="732E3D31" w14:textId="77777777" w:rsidR="00B1131B" w:rsidRDefault="00B1131B" w:rsidP="00B1131B">
          <w:r>
            <w:fldChar w:fldCharType="end"/>
          </w:r>
        </w:p>
      </w:sdtContent>
    </w:sdt>
    <w:p w14:paraId="4CE5EE8B" w14:textId="77777777" w:rsidR="00F67D94" w:rsidRDefault="00F67D94">
      <w:pPr>
        <w:keepNext/>
        <w:pBdr>
          <w:top w:val="nil"/>
          <w:left w:val="nil"/>
          <w:bottom w:val="nil"/>
          <w:right w:val="nil"/>
          <w:between w:val="nil"/>
        </w:pBdr>
        <w:tabs>
          <w:tab w:val="left" w:pos="709"/>
        </w:tabs>
        <w:ind w:left="720" w:hanging="360"/>
        <w:rPr>
          <w:b/>
          <w:color w:val="000000"/>
        </w:rPr>
      </w:pPr>
    </w:p>
    <w:p w14:paraId="2BFD1774" w14:textId="77777777" w:rsidR="00F67D94" w:rsidRDefault="005771F6">
      <w:pPr>
        <w:keepNext/>
        <w:pBdr>
          <w:top w:val="nil"/>
          <w:left w:val="nil"/>
          <w:bottom w:val="nil"/>
          <w:right w:val="nil"/>
          <w:between w:val="nil"/>
        </w:pBdr>
        <w:tabs>
          <w:tab w:val="left" w:pos="709"/>
        </w:tabs>
        <w:ind w:left="720" w:hanging="360"/>
        <w:rPr>
          <w:b/>
          <w:color w:val="000000"/>
        </w:rPr>
      </w:pPr>
      <w:r>
        <w:rPr>
          <w:b/>
          <w:color w:val="000000"/>
        </w:rPr>
        <w:t>1. DESCRIPCIÓN DEL INSTRUMENTO</w:t>
      </w:r>
    </w:p>
    <w:p w14:paraId="2779762A" w14:textId="77777777" w:rsidR="00F67D94" w:rsidRDefault="00F67D94"/>
    <w:p w14:paraId="79B6E57F" w14:textId="77777777" w:rsidR="00F67D94" w:rsidRDefault="005771F6">
      <w:pPr>
        <w:keepNext/>
        <w:pBdr>
          <w:top w:val="nil"/>
          <w:left w:val="nil"/>
          <w:bottom w:val="nil"/>
          <w:right w:val="nil"/>
          <w:between w:val="nil"/>
        </w:pBdr>
        <w:tabs>
          <w:tab w:val="left" w:pos="709"/>
        </w:tabs>
        <w:ind w:left="720" w:hanging="360"/>
        <w:jc w:val="both"/>
        <w:rPr>
          <w:b/>
          <w:color w:val="000000"/>
        </w:rPr>
      </w:pPr>
      <w:bookmarkStart w:id="2" w:name="_1fob9te" w:colFirst="0" w:colLast="0"/>
      <w:bookmarkEnd w:id="2"/>
      <w:r>
        <w:rPr>
          <w:b/>
          <w:color w:val="000000"/>
        </w:rPr>
        <w:t>1.1</w:t>
      </w:r>
      <w:r>
        <w:rPr>
          <w:b/>
          <w:color w:val="000000"/>
        </w:rPr>
        <w:tab/>
        <w:t>¿Qué es?</w:t>
      </w:r>
    </w:p>
    <w:p w14:paraId="788F3AD6" w14:textId="77777777" w:rsidR="00F67D94" w:rsidRDefault="00F67D94">
      <w:pPr>
        <w:jc w:val="both"/>
      </w:pPr>
    </w:p>
    <w:p w14:paraId="29D10DC4" w14:textId="77777777" w:rsidR="00F67D94" w:rsidRDefault="005771F6">
      <w:pPr>
        <w:jc w:val="both"/>
        <w:rPr>
          <w:highlight w:val="white"/>
        </w:rPr>
      </w:pPr>
      <w:r>
        <w:t xml:space="preserve">Es un fondo concursable </w:t>
      </w:r>
      <w:r>
        <w:rPr>
          <w:highlight w:val="white"/>
        </w:rPr>
        <w:t xml:space="preserve">que </w:t>
      </w:r>
      <w:r>
        <w:t>promueve la creación de nuevos negocios con participación en el mercado, a través de la formulación y apoyo a Planes de Trabajo para implementar un negocio que se encuentren dentro de la focalización regional definida por cada Dirección Regional.</w:t>
      </w:r>
    </w:p>
    <w:p w14:paraId="5409F2F1" w14:textId="77777777" w:rsidR="00F67D94" w:rsidRDefault="00F67D94">
      <w:pPr>
        <w:jc w:val="both"/>
        <w:rPr>
          <w:highlight w:val="white"/>
        </w:rPr>
      </w:pPr>
    </w:p>
    <w:p w14:paraId="1CB9E01E" w14:textId="77777777" w:rsidR="00F67D94" w:rsidRDefault="005771F6">
      <w:pPr>
        <w:jc w:val="both"/>
      </w:pPr>
      <w:r>
        <w:t>Para esto, el Servicio de Cooperación Técnica, Sercotec, brindará apoyo consistente en:</w:t>
      </w:r>
    </w:p>
    <w:p w14:paraId="21D7AD33" w14:textId="77777777" w:rsidR="00F67D94" w:rsidRDefault="00F67D94">
      <w:pPr>
        <w:jc w:val="both"/>
      </w:pPr>
    </w:p>
    <w:p w14:paraId="6A1C503F" w14:textId="77777777" w:rsidR="00F67D94" w:rsidRDefault="005771F6">
      <w:pPr>
        <w:numPr>
          <w:ilvl w:val="0"/>
          <w:numId w:val="18"/>
        </w:numPr>
        <w:jc w:val="both"/>
      </w:pPr>
      <w:r>
        <w:t>Guía para la presentación de Ideas de Negocio, bajo el modelo “</w:t>
      </w:r>
      <w:r>
        <w:rPr>
          <w:i/>
        </w:rPr>
        <w:t>Elevator Pitch</w:t>
      </w:r>
      <w:r>
        <w:t>”</w:t>
      </w:r>
      <w:r>
        <w:rPr>
          <w:vertAlign w:val="superscript"/>
        </w:rPr>
        <w:t xml:space="preserve"> </w:t>
      </w:r>
      <w:r>
        <w:rPr>
          <w:vertAlign w:val="superscript"/>
        </w:rPr>
        <w:footnoteReference w:id="1"/>
      </w:r>
      <w:r>
        <w:t>.</w:t>
      </w:r>
    </w:p>
    <w:p w14:paraId="5B3F6F1B" w14:textId="77777777" w:rsidR="00F67D94" w:rsidRDefault="005771F6">
      <w:pPr>
        <w:numPr>
          <w:ilvl w:val="0"/>
          <w:numId w:val="18"/>
        </w:numPr>
        <w:jc w:val="both"/>
      </w:pPr>
      <w:r>
        <w:t>Formulación de un Plan de Trabajo (acciones de gestión empresarial y/o inversiones).</w:t>
      </w:r>
    </w:p>
    <w:p w14:paraId="2B964011" w14:textId="77777777" w:rsidR="00F67D94" w:rsidRDefault="005771F6">
      <w:pPr>
        <w:numPr>
          <w:ilvl w:val="0"/>
          <w:numId w:val="18"/>
        </w:numPr>
        <w:jc w:val="both"/>
      </w:pPr>
      <w:r>
        <w:t>Acompañamiento técnico y administrativo en la implementación del Plan de Negocio.</w:t>
      </w:r>
    </w:p>
    <w:p w14:paraId="3E249D2C" w14:textId="77777777" w:rsidR="00F67D94" w:rsidRDefault="00F67D94">
      <w:pPr>
        <w:jc w:val="both"/>
      </w:pPr>
    </w:p>
    <w:p w14:paraId="1DAE8863" w14:textId="77777777" w:rsidR="00F67D94" w:rsidRDefault="005771F6">
      <w:pPr>
        <w:jc w:val="both"/>
      </w:pPr>
      <w:r>
        <w:t xml:space="preserve">Para acceder a este instrumento, los emprendedores/as deberán elaborar y postular una Idea de Negocio a través de la página </w:t>
      </w:r>
      <w:hyperlink r:id="rId10">
        <w:r>
          <w:rPr>
            <w:color w:val="0000FF"/>
            <w:u w:val="single"/>
          </w:rPr>
          <w:t>www.sercotec.cl</w:t>
        </w:r>
      </w:hyperlink>
      <w:r>
        <w:t xml:space="preserve"> previa validación de los requisitos de admisibilidad establecidos en el punto 1.5 de las presentes bases de convocatoria.</w:t>
      </w:r>
    </w:p>
    <w:p w14:paraId="4BB30AEA" w14:textId="77777777" w:rsidR="00F67D94" w:rsidRDefault="00F67D94">
      <w:pPr>
        <w:jc w:val="both"/>
      </w:pPr>
    </w:p>
    <w:p w14:paraId="2EB6A1C1" w14:textId="77777777" w:rsidR="00F67D94" w:rsidRDefault="005771F6">
      <w:pPr>
        <w:jc w:val="both"/>
      </w:pPr>
      <w:r>
        <w:t>Permite a los emprendedores/as, cuyas ideas de negocio hayan sido seleccionadas, recibir asesoría de parte de un Agente Operador Sercotec</w:t>
      </w:r>
      <w:r>
        <w:rPr>
          <w:vertAlign w:val="superscript"/>
        </w:rPr>
        <w:footnoteReference w:id="2"/>
      </w:r>
      <w:r>
        <w:t xml:space="preserve">, para la formulación técnica y financiera de un Plan de Trabajo, junto con la implementación de </w:t>
      </w:r>
      <w:r>
        <w:rPr>
          <w:b/>
        </w:rPr>
        <w:t>Acciones de Gestión Empresarial</w:t>
      </w:r>
      <w:r>
        <w:t xml:space="preserve">, para el desarrollo de competencias y capacidades, e </w:t>
      </w:r>
      <w:r>
        <w:rPr>
          <w:b/>
        </w:rPr>
        <w:t>Inversiones</w:t>
      </w:r>
      <w:r>
        <w:t>, consistentes en la adquisición de bienes para cumplir los objetivos del proyecto.</w:t>
      </w:r>
    </w:p>
    <w:p w14:paraId="2F682E6C" w14:textId="77777777" w:rsidR="00F67D94" w:rsidRDefault="00F67D94">
      <w:pPr>
        <w:jc w:val="both"/>
        <w:rPr>
          <w:color w:val="00B050"/>
        </w:rPr>
      </w:pPr>
    </w:p>
    <w:p w14:paraId="4AC9BFBF" w14:textId="77777777" w:rsidR="00F67D94" w:rsidRDefault="005771F6">
      <w:pPr>
        <w:jc w:val="both"/>
      </w:pPr>
      <w:r>
        <w:t>El Agente Operador de Sercotec y el Comité de Evaluación Regional evaluarán las Ideas de Negocio postuladas que previamente hayan cumplido con los requisitos de admisibilidad establecidos en estas Bases, y hayan pasado el puntaje de corte definido por la Dirección Regional de Sercotec en función de la disponibilidad presupuestaria.</w:t>
      </w:r>
    </w:p>
    <w:p w14:paraId="38CDEC69" w14:textId="77777777" w:rsidR="00F67D94" w:rsidRDefault="00F67D94">
      <w:pPr>
        <w:jc w:val="both"/>
      </w:pPr>
    </w:p>
    <w:p w14:paraId="4EF352CF" w14:textId="77777777" w:rsidR="00F67D94" w:rsidRDefault="005771F6">
      <w:pPr>
        <w:jc w:val="both"/>
      </w:pPr>
      <w:r>
        <w:t xml:space="preserve">Los/as emprendedores/as que resulten seleccionados, por el Comité de Evaluación Regional (CER), deben participar en una </w:t>
      </w:r>
      <w:r>
        <w:rPr>
          <w:b/>
        </w:rPr>
        <w:t>Fase de Desarrollo</w:t>
      </w:r>
      <w:r>
        <w:t>, la cual incluye al inicio una etapa de</w:t>
      </w:r>
      <w:r>
        <w:rPr>
          <w:b/>
        </w:rPr>
        <w:t xml:space="preserve"> Formulación del Plan de Trabajo</w:t>
      </w:r>
      <w:r>
        <w:t>, donde el Agente Operador Sercotec apoya al emprendedor/a a construir el Plan de Trabajo de la Idea de Negocio seleccionada, proponiendo elementos en su estructura técnica y financiamiento, junto al diseño de planificación para ejecución del mismo.</w:t>
      </w:r>
    </w:p>
    <w:p w14:paraId="67BCA0CB" w14:textId="77777777" w:rsidR="00F67D94" w:rsidRDefault="00F67D94">
      <w:pPr>
        <w:jc w:val="both"/>
      </w:pPr>
    </w:p>
    <w:p w14:paraId="4A718488" w14:textId="77777777" w:rsidR="00F67D94" w:rsidRDefault="005771F6">
      <w:pPr>
        <w:jc w:val="both"/>
      </w:pPr>
      <w:r>
        <w:t xml:space="preserve">Posteriormente, se llevarán a cabo el conjunto de actividades necesarias para la implementación del Plan de Trabajo; es decir, las Inversiones identificadas y Acciones de Gestión Empresarial que derivan de la primera fase. </w:t>
      </w:r>
    </w:p>
    <w:p w14:paraId="7FF627C0" w14:textId="77777777" w:rsidR="00F67D94" w:rsidRDefault="00F67D94">
      <w:pPr>
        <w:jc w:val="both"/>
      </w:pPr>
    </w:p>
    <w:p w14:paraId="215FE27E" w14:textId="77777777" w:rsidR="00F67D94" w:rsidRDefault="005771F6">
      <w:pPr>
        <w:jc w:val="both"/>
      </w:pPr>
      <w:r>
        <w:t>Sercotec financiará las actividades identificadas en el Plan de Trabajo por un valor de hasta $3.500.000.-</w:t>
      </w:r>
      <w:r>
        <w:rPr>
          <w:b/>
        </w:rPr>
        <w:t xml:space="preserve"> </w:t>
      </w:r>
      <w:r>
        <w:t>netos</w:t>
      </w:r>
      <w:r>
        <w:rPr>
          <w:vertAlign w:val="superscript"/>
        </w:rPr>
        <w:footnoteReference w:id="3"/>
      </w:r>
      <w:r>
        <w:t>. El Plan de Trabajo debe contemplar:</w:t>
      </w:r>
    </w:p>
    <w:p w14:paraId="7680CB6B" w14:textId="77777777" w:rsidR="00F67D94" w:rsidRDefault="00F67D94">
      <w:pPr>
        <w:jc w:val="both"/>
      </w:pPr>
    </w:p>
    <w:p w14:paraId="4608CB4C" w14:textId="77777777" w:rsidR="00F67D94" w:rsidRDefault="005771F6">
      <w:pPr>
        <w:numPr>
          <w:ilvl w:val="0"/>
          <w:numId w:val="20"/>
        </w:numPr>
        <w:pBdr>
          <w:top w:val="nil"/>
          <w:left w:val="nil"/>
          <w:bottom w:val="nil"/>
          <w:right w:val="nil"/>
          <w:between w:val="nil"/>
        </w:pBdr>
        <w:jc w:val="both"/>
        <w:rPr>
          <w:color w:val="000000"/>
        </w:rPr>
      </w:pPr>
      <w:r>
        <w:rPr>
          <w:b/>
          <w:color w:val="000000"/>
        </w:rPr>
        <w:t>Acciones de Gestión Empresarial</w:t>
      </w:r>
      <w:r>
        <w:rPr>
          <w:color w:val="000000"/>
        </w:rPr>
        <w:t xml:space="preserve">, a las que debe destinar un monto mínimo de $200.000.- y un monto máximo de $500.000.- El monto mínimo tiene </w:t>
      </w:r>
      <w:r>
        <w:rPr>
          <w:color w:val="000000"/>
          <w:u w:val="single"/>
        </w:rPr>
        <w:t>carácter obligatorio</w:t>
      </w:r>
      <w:r>
        <w:rPr>
          <w:color w:val="000000"/>
        </w:rPr>
        <w:t xml:space="preserve"> y debe estar distribuido en el ítem Acciones de marketing (subítem, Promoción, publicidad y difusión).</w:t>
      </w:r>
    </w:p>
    <w:p w14:paraId="5A6BED29" w14:textId="77777777" w:rsidR="00F67D94" w:rsidRDefault="00F67D94">
      <w:pPr>
        <w:jc w:val="both"/>
      </w:pPr>
    </w:p>
    <w:p w14:paraId="797633D4" w14:textId="77777777" w:rsidR="00F67D94" w:rsidRDefault="005771F6">
      <w:pPr>
        <w:numPr>
          <w:ilvl w:val="0"/>
          <w:numId w:val="20"/>
        </w:numPr>
        <w:pBdr>
          <w:top w:val="nil"/>
          <w:left w:val="nil"/>
          <w:bottom w:val="nil"/>
          <w:right w:val="nil"/>
          <w:between w:val="nil"/>
        </w:pBdr>
        <w:jc w:val="both"/>
        <w:rPr>
          <w:color w:val="000000"/>
        </w:rPr>
      </w:pPr>
      <w:r>
        <w:rPr>
          <w:b/>
          <w:color w:val="000000"/>
        </w:rPr>
        <w:t>Inversiones</w:t>
      </w:r>
      <w:r>
        <w:rPr>
          <w:color w:val="000000"/>
        </w:rPr>
        <w:t xml:space="preserve">, por un monto máximo de $3.300.000.- </w:t>
      </w:r>
    </w:p>
    <w:p w14:paraId="46AF4879" w14:textId="77777777" w:rsidR="00F67D94" w:rsidRDefault="00F67D94">
      <w:pPr>
        <w:jc w:val="both"/>
      </w:pPr>
    </w:p>
    <w:p w14:paraId="4D7C188E" w14:textId="77777777" w:rsidR="00F67D94" w:rsidRDefault="005771F6">
      <w:pPr>
        <w:jc w:val="both"/>
        <w:rPr>
          <w:color w:val="000000"/>
        </w:rPr>
      </w:pPr>
      <w:r>
        <w:t xml:space="preserve">El Plan de Trabajo debe considerar, obligatoriamente, un aporte empresarial del 5% del valor del subsidio de Sercotec destinado para las Acciones de Gestión Empresarial </w:t>
      </w:r>
      <w:r>
        <w:rPr>
          <w:b/>
        </w:rPr>
        <w:t>(por cada ítem o subítem a financiar)</w:t>
      </w:r>
      <w:r>
        <w:t xml:space="preserve"> y un 5% del valor del subsidio de Sercotec destinado a las Inversiones </w:t>
      </w:r>
      <w:r>
        <w:rPr>
          <w:b/>
          <w:color w:val="000000"/>
        </w:rPr>
        <w:t>(por cada ítem o subítem a financiar)</w:t>
      </w:r>
      <w:r>
        <w:rPr>
          <w:color w:val="000000"/>
        </w:rPr>
        <w:t>.</w:t>
      </w:r>
    </w:p>
    <w:p w14:paraId="2CC6EE2E" w14:textId="77777777" w:rsidR="00F67D94" w:rsidRDefault="00F67D94">
      <w:pPr>
        <w:jc w:val="both"/>
      </w:pPr>
    </w:p>
    <w:p w14:paraId="66AC3872" w14:textId="77777777" w:rsidR="00F67D94" w:rsidRDefault="005771F6">
      <w:pPr>
        <w:jc w:val="both"/>
      </w:pPr>
      <w:r>
        <w:t>Los proyectos a ser financiados, deben implementarse íntegramente en el territorio focalizado de la presente convocatoria.</w:t>
      </w:r>
    </w:p>
    <w:p w14:paraId="77FE502B" w14:textId="77777777" w:rsidR="00F67D94" w:rsidRDefault="00F67D94">
      <w:pPr>
        <w:jc w:val="both"/>
      </w:pPr>
    </w:p>
    <w:tbl>
      <w:tblPr>
        <w:tblStyle w:val="a"/>
        <w:tblW w:w="8784" w:type="dxa"/>
        <w:jc w:val="center"/>
        <w:tblInd w:w="0" w:type="dxa"/>
        <w:tblLayout w:type="fixed"/>
        <w:tblLook w:val="0400" w:firstRow="0" w:lastRow="0" w:firstColumn="0" w:lastColumn="0" w:noHBand="0" w:noVBand="1"/>
      </w:tblPr>
      <w:tblGrid>
        <w:gridCol w:w="8784"/>
      </w:tblGrid>
      <w:tr w:rsidR="00F67D94" w14:paraId="24DE8FF2" w14:textId="77777777">
        <w:trPr>
          <w:jc w:val="center"/>
        </w:trPr>
        <w:tc>
          <w:tcPr>
            <w:tcW w:w="8784" w:type="dxa"/>
            <w:tcBorders>
              <w:top w:val="single" w:sz="4" w:space="0" w:color="000000"/>
              <w:left w:val="single" w:sz="4" w:space="0" w:color="000000"/>
              <w:bottom w:val="single" w:sz="4" w:space="0" w:color="000000"/>
              <w:right w:val="single" w:sz="4" w:space="0" w:color="000000"/>
            </w:tcBorders>
            <w:shd w:val="clear" w:color="auto" w:fill="D9D9D9"/>
          </w:tcPr>
          <w:p w14:paraId="72566AE5" w14:textId="77777777" w:rsidR="00F67D94" w:rsidRDefault="005771F6">
            <w:pPr>
              <w:rPr>
                <w:b/>
              </w:rPr>
            </w:pPr>
            <w:r>
              <w:rPr>
                <w:b/>
                <w:u w:val="single"/>
              </w:rPr>
              <w:t>IMPORTANTE</w:t>
            </w:r>
            <w:r>
              <w:rPr>
                <w:b/>
              </w:rPr>
              <w:t>:</w:t>
            </w:r>
          </w:p>
          <w:p w14:paraId="784FB4F8" w14:textId="77777777" w:rsidR="00F67D94" w:rsidRDefault="005771F6">
            <w:pPr>
              <w:jc w:val="both"/>
            </w:pPr>
            <w:r>
              <w:rPr>
                <w:color w:val="000000"/>
              </w:rPr>
              <w:t xml:space="preserve">Los emprendedores/as seleccionados/as por el Comité de Evaluación Regional deben realizar y aprobar, previo a la firma de contrato, el Curso Diseño de Modelos de Negocios, disponible en el Portal de Capacitación Virtual Sercotec: </w:t>
            </w:r>
            <w:hyperlink r:id="rId11">
              <w:r>
                <w:rPr>
                  <w:color w:val="000000"/>
                  <w:u w:val="single"/>
                </w:rPr>
                <w:t>http://capacitacion.sercotec.cl</w:t>
              </w:r>
            </w:hyperlink>
            <w:r>
              <w:rPr>
                <w:color w:val="000000"/>
              </w:rPr>
              <w:t>. La realización de este curso es gratuita y su inscripción se realiza en el mismo portal.</w:t>
            </w:r>
          </w:p>
        </w:tc>
      </w:tr>
    </w:tbl>
    <w:p w14:paraId="09450884" w14:textId="77777777" w:rsidR="00F67D94" w:rsidRDefault="00F67D94">
      <w:pPr>
        <w:rPr>
          <w:b/>
        </w:rPr>
      </w:pPr>
      <w:bookmarkStart w:id="3" w:name="_3znysh7" w:colFirst="0" w:colLast="0"/>
      <w:bookmarkEnd w:id="3"/>
    </w:p>
    <w:p w14:paraId="38645C03" w14:textId="77777777" w:rsidR="00F67D94" w:rsidRDefault="005771F6">
      <w:pPr>
        <w:keepNext/>
        <w:pBdr>
          <w:top w:val="nil"/>
          <w:left w:val="nil"/>
          <w:bottom w:val="nil"/>
          <w:right w:val="nil"/>
          <w:between w:val="nil"/>
        </w:pBdr>
        <w:tabs>
          <w:tab w:val="left" w:pos="709"/>
        </w:tabs>
        <w:ind w:left="720" w:hanging="360"/>
        <w:jc w:val="both"/>
        <w:rPr>
          <w:b/>
          <w:color w:val="000000"/>
        </w:rPr>
      </w:pPr>
      <w:bookmarkStart w:id="4" w:name="_2et92p0" w:colFirst="0" w:colLast="0"/>
      <w:bookmarkEnd w:id="4"/>
      <w:r>
        <w:rPr>
          <w:b/>
          <w:color w:val="000000"/>
        </w:rPr>
        <w:t xml:space="preserve">1.2 </w:t>
      </w:r>
      <w:r>
        <w:rPr>
          <w:b/>
          <w:color w:val="000000"/>
        </w:rPr>
        <w:tab/>
        <w:t>¿A quiénes está dirigido?</w:t>
      </w:r>
    </w:p>
    <w:p w14:paraId="7D2AB16F" w14:textId="77777777" w:rsidR="00F67D94" w:rsidRDefault="00F67D94">
      <w:pPr>
        <w:jc w:val="both"/>
        <w:rPr>
          <w:color w:val="000000"/>
        </w:rPr>
      </w:pPr>
    </w:p>
    <w:p w14:paraId="69E5E110" w14:textId="77777777" w:rsidR="00F67D94" w:rsidRDefault="005771F6">
      <w:pPr>
        <w:jc w:val="both"/>
        <w:rPr>
          <w:color w:val="000000"/>
        </w:rPr>
      </w:pPr>
      <w:r>
        <w:rPr>
          <w:color w:val="000000"/>
        </w:rPr>
        <w:t xml:space="preserve">A </w:t>
      </w:r>
      <w:r>
        <w:t xml:space="preserve">emprendedores/as sin inicio </w:t>
      </w:r>
      <w:r>
        <w:rPr>
          <w:color w:val="000000"/>
        </w:rPr>
        <w:t xml:space="preserve">de actividades en primera categoría ante el Servicio de Impuestos Internos que cuenten con </w:t>
      </w:r>
      <w:r>
        <w:t xml:space="preserve">una Idea de negocio para implementar un proyecto coherente con el foco definido por cada Dirección Regional, y requieran de financiamiento </w:t>
      </w:r>
      <w:r>
        <w:rPr>
          <w:color w:val="000000"/>
        </w:rPr>
        <w:t>para poder concretarlo</w:t>
      </w:r>
      <w:r>
        <w:rPr>
          <w:color w:val="000000"/>
          <w:vertAlign w:val="superscript"/>
        </w:rPr>
        <w:footnoteReference w:id="4"/>
      </w:r>
      <w:r>
        <w:rPr>
          <w:color w:val="000000"/>
        </w:rPr>
        <w:t>.</w:t>
      </w:r>
    </w:p>
    <w:p w14:paraId="32F818D3" w14:textId="77777777" w:rsidR="00F67D94" w:rsidRDefault="00F67D94">
      <w:pPr>
        <w:jc w:val="both"/>
        <w:rPr>
          <w:color w:val="000000"/>
        </w:rPr>
      </w:pPr>
    </w:p>
    <w:p w14:paraId="72DD33B6" w14:textId="77777777" w:rsidR="00F67D94" w:rsidRDefault="005771F6">
      <w:pPr>
        <w:keepNext/>
        <w:pBdr>
          <w:top w:val="nil"/>
          <w:left w:val="nil"/>
          <w:bottom w:val="nil"/>
          <w:right w:val="nil"/>
          <w:between w:val="nil"/>
        </w:pBdr>
        <w:tabs>
          <w:tab w:val="left" w:pos="709"/>
        </w:tabs>
        <w:ind w:left="720" w:hanging="360"/>
        <w:jc w:val="both"/>
        <w:rPr>
          <w:b/>
          <w:color w:val="000000"/>
        </w:rPr>
      </w:pPr>
      <w:bookmarkStart w:id="5" w:name="_tyjcwt" w:colFirst="0" w:colLast="0"/>
      <w:bookmarkEnd w:id="5"/>
      <w:r>
        <w:rPr>
          <w:b/>
          <w:color w:val="000000"/>
        </w:rPr>
        <w:t>1.3</w:t>
      </w:r>
      <w:r>
        <w:rPr>
          <w:b/>
          <w:color w:val="000000"/>
        </w:rPr>
        <w:tab/>
        <w:t>¿Quiénes no pueden participar?</w:t>
      </w:r>
    </w:p>
    <w:p w14:paraId="2B15BDE3" w14:textId="77777777" w:rsidR="00F67D94" w:rsidRDefault="00F67D94">
      <w:pPr>
        <w:jc w:val="both"/>
        <w:rPr>
          <w:color w:val="000000"/>
        </w:rPr>
      </w:pPr>
    </w:p>
    <w:p w14:paraId="7C226F2C" w14:textId="77777777" w:rsidR="00F67D94" w:rsidRDefault="005771F6">
      <w:pPr>
        <w:numPr>
          <w:ilvl w:val="0"/>
          <w:numId w:val="2"/>
        </w:numPr>
        <w:pBdr>
          <w:top w:val="nil"/>
          <w:left w:val="nil"/>
          <w:bottom w:val="nil"/>
          <w:right w:val="nil"/>
          <w:between w:val="nil"/>
        </w:pBdr>
        <w:jc w:val="both"/>
        <w:rPr>
          <w:color w:val="000000"/>
        </w:rPr>
      </w:pPr>
      <w:r>
        <w:rPr>
          <w:color w:val="000000"/>
        </w:rPr>
        <w:t>Los emprendedores/as que tengan contrato vigente, incluso a honorarios, con Sercotec, o con el Agente Operador a cargo de la convocatoria, o quienes participen en la asignación de recursos correspondientes a la convocatoria, ya sea que este contrato se celebre con anterioridad a la postulación o durante el proceso de evaluación y selección.</w:t>
      </w:r>
    </w:p>
    <w:p w14:paraId="500FF6A6" w14:textId="77777777" w:rsidR="00F67D94" w:rsidRDefault="005771F6">
      <w:pPr>
        <w:numPr>
          <w:ilvl w:val="0"/>
          <w:numId w:val="2"/>
        </w:numPr>
        <w:pBdr>
          <w:top w:val="nil"/>
          <w:left w:val="nil"/>
          <w:bottom w:val="nil"/>
          <w:right w:val="nil"/>
          <w:between w:val="nil"/>
        </w:pBdr>
        <w:jc w:val="both"/>
        <w:rPr>
          <w:color w:val="000000"/>
        </w:rPr>
      </w:pPr>
      <w:r>
        <w:rPr>
          <w:color w:val="000000"/>
        </w:rPr>
        <w:lastRenderedPageBreak/>
        <w:t>El/la cónyuge o conviviente civil y los parientes hasta el tercer grado de consanguinidad y segundo de afinidad inclusive respecto del personal directivo de Sercotec, o del personal del Agente Operador a cargo de la convocatoria o de quienes participen en la asignación de recursos correspondientes a la presente convocatoria.</w:t>
      </w:r>
    </w:p>
    <w:p w14:paraId="0F762E53" w14:textId="77777777" w:rsidR="00F67D94" w:rsidRDefault="005771F6">
      <w:pPr>
        <w:numPr>
          <w:ilvl w:val="0"/>
          <w:numId w:val="2"/>
        </w:numPr>
        <w:pBdr>
          <w:top w:val="nil"/>
          <w:left w:val="nil"/>
          <w:bottom w:val="nil"/>
          <w:right w:val="nil"/>
          <w:between w:val="nil"/>
        </w:pBdr>
        <w:jc w:val="both"/>
        <w:rPr>
          <w:color w:val="000000"/>
        </w:rPr>
      </w:pPr>
      <w:r>
        <w:rPr>
          <w:color w:val="000000"/>
        </w:rPr>
        <w:t>El/la gerente, administrador, representante, director o socio de sociedades en que tenga participación el personal de Sercotec, o del Agente Operador a cargo de la convocatoria o de quienes participen en la asignación de recursos correspondientes a la convocatoria o personas unidas a ellos por vínculos de parentesco hasta tercer grado de consanguinidad y segundo de afinidad inclusive.</w:t>
      </w:r>
    </w:p>
    <w:p w14:paraId="43DBEED5" w14:textId="77777777" w:rsidR="00F67D94" w:rsidRDefault="005771F6">
      <w:pPr>
        <w:numPr>
          <w:ilvl w:val="0"/>
          <w:numId w:val="2"/>
        </w:numPr>
        <w:pBdr>
          <w:top w:val="nil"/>
          <w:left w:val="nil"/>
          <w:bottom w:val="nil"/>
          <w:right w:val="nil"/>
          <w:between w:val="nil"/>
        </w:pBdr>
        <w:jc w:val="both"/>
        <w:rPr>
          <w:color w:val="000000"/>
        </w:rPr>
      </w:pPr>
      <w:r>
        <w:rPr>
          <w:color w:val="000000"/>
        </w:rPr>
        <w:t>Los emprendedores/as que tengan vigente o suscriban, ya sea como personas naturales o a través de personas jurídicas en que éstos tengan participación, contratos de prestación de servicios con Sercotec, o con el Agente Operador a cargo de la convocatoria, o quienes participen en la asignación de recursos correspondientes a la presente convocatoria.</w:t>
      </w:r>
    </w:p>
    <w:p w14:paraId="6766428F" w14:textId="77777777" w:rsidR="00F67D94" w:rsidRDefault="005771F6">
      <w:pPr>
        <w:numPr>
          <w:ilvl w:val="0"/>
          <w:numId w:val="2"/>
        </w:numPr>
        <w:pBdr>
          <w:top w:val="nil"/>
          <w:left w:val="nil"/>
          <w:bottom w:val="nil"/>
          <w:right w:val="nil"/>
          <w:between w:val="nil"/>
        </w:pBdr>
        <w:jc w:val="both"/>
        <w:rPr>
          <w:color w:val="000000"/>
        </w:rPr>
      </w:pPr>
      <w:r>
        <w:rPr>
          <w:color w:val="000000"/>
        </w:rPr>
        <w:t>Cualquier persona que se encuentre en otra circunstancia que implique un conflicto de interés, incluso potencial, y en general, afecte el principio de probidad, según determine Sercotec, en cualquier etapa del Programa, aún con posterioridad a la selección.</w:t>
      </w:r>
    </w:p>
    <w:p w14:paraId="59145857" w14:textId="77777777" w:rsidR="00F67D94" w:rsidRDefault="00F67D94">
      <w:pPr>
        <w:jc w:val="both"/>
        <w:rPr>
          <w:color w:val="000000"/>
        </w:rPr>
      </w:pPr>
    </w:p>
    <w:p w14:paraId="7C8DED20" w14:textId="77777777" w:rsidR="00F67D94" w:rsidRDefault="005771F6">
      <w:pPr>
        <w:keepNext/>
        <w:pBdr>
          <w:top w:val="nil"/>
          <w:left w:val="nil"/>
          <w:bottom w:val="nil"/>
          <w:right w:val="nil"/>
          <w:between w:val="nil"/>
        </w:pBdr>
        <w:tabs>
          <w:tab w:val="left" w:pos="709"/>
        </w:tabs>
        <w:ind w:left="720" w:hanging="360"/>
        <w:jc w:val="both"/>
        <w:rPr>
          <w:b/>
          <w:color w:val="000000"/>
        </w:rPr>
      </w:pPr>
      <w:bookmarkStart w:id="6" w:name="_3dy6vkm" w:colFirst="0" w:colLast="0"/>
      <w:bookmarkEnd w:id="6"/>
      <w:r>
        <w:rPr>
          <w:b/>
          <w:color w:val="000000"/>
        </w:rPr>
        <w:t xml:space="preserve">1.4 </w:t>
      </w:r>
      <w:r>
        <w:rPr>
          <w:b/>
          <w:color w:val="000000"/>
        </w:rPr>
        <w:tab/>
        <w:t>Focalización de la convocatoria</w:t>
      </w:r>
    </w:p>
    <w:p w14:paraId="6BCED790" w14:textId="77777777" w:rsidR="00F67D94" w:rsidRDefault="00F67D94">
      <w:pPr>
        <w:rPr>
          <w:color w:val="000000"/>
        </w:rPr>
      </w:pPr>
    </w:p>
    <w:p w14:paraId="7930A1BA" w14:textId="77777777" w:rsidR="00472B3F" w:rsidRPr="00F70281" w:rsidRDefault="005771F6" w:rsidP="00472B3F">
      <w:pPr>
        <w:jc w:val="both"/>
        <w:rPr>
          <w:rFonts w:eastAsia="Arial Unicode MS" w:cs="Arial"/>
          <w:iCs/>
        </w:rPr>
      </w:pPr>
      <w:r>
        <w:t xml:space="preserve">La presente convocatoria está dirigida a emprendedores y emprendedoras, mayores de 18 años y sin inicio de actividades en primera categoría ante el Servicio de Impuestos Internos, que residan en el territorio Costa Araucanía, compuesto por las comunas de </w:t>
      </w:r>
      <w:r w:rsidRPr="00703B14">
        <w:rPr>
          <w:b/>
        </w:rPr>
        <w:t>Nueva Imperial, Carahue, Saavedra, Toltén y Teodoro Schmidt</w:t>
      </w:r>
      <w:r w:rsidR="00472B3F" w:rsidRPr="00703B14">
        <w:rPr>
          <w:b/>
        </w:rPr>
        <w:t>.</w:t>
      </w:r>
      <w:r w:rsidR="00472B3F" w:rsidRPr="00703B14">
        <w:rPr>
          <w:rFonts w:eastAsia="Arial Unicode MS" w:cs="Arial"/>
          <w:b/>
          <w:iCs/>
        </w:rPr>
        <w:t xml:space="preserve"> </w:t>
      </w:r>
      <w:r w:rsidR="00472B3F">
        <w:rPr>
          <w:rFonts w:eastAsia="Arial Unicode MS" w:cs="Arial"/>
          <w:iCs/>
        </w:rPr>
        <w:t>Adicionalmente, los proyectos deben ser implementados y/o ejecutados en las comunas citadas precedentemente.</w:t>
      </w:r>
    </w:p>
    <w:p w14:paraId="59B9447F" w14:textId="77777777" w:rsidR="00F67D94" w:rsidRDefault="00F67D94">
      <w:pPr>
        <w:jc w:val="both"/>
      </w:pPr>
    </w:p>
    <w:p w14:paraId="33859394" w14:textId="77777777" w:rsidR="00F67D94" w:rsidRDefault="00F67D94">
      <w:pPr>
        <w:jc w:val="both"/>
        <w:rPr>
          <w:color w:val="000000"/>
        </w:rPr>
      </w:pPr>
    </w:p>
    <w:p w14:paraId="267B6DA2" w14:textId="77777777" w:rsidR="00F67D94" w:rsidRDefault="005771F6">
      <w:pPr>
        <w:keepNext/>
        <w:pBdr>
          <w:top w:val="nil"/>
          <w:left w:val="nil"/>
          <w:bottom w:val="nil"/>
          <w:right w:val="nil"/>
          <w:between w:val="nil"/>
        </w:pBdr>
        <w:tabs>
          <w:tab w:val="left" w:pos="709"/>
        </w:tabs>
        <w:ind w:left="720" w:hanging="360"/>
        <w:jc w:val="both"/>
        <w:rPr>
          <w:b/>
          <w:color w:val="000000"/>
        </w:rPr>
      </w:pPr>
      <w:bookmarkStart w:id="7" w:name="_1t3h5sf" w:colFirst="0" w:colLast="0"/>
      <w:bookmarkEnd w:id="7"/>
      <w:r>
        <w:rPr>
          <w:b/>
          <w:color w:val="000000"/>
        </w:rPr>
        <w:t xml:space="preserve">1.5 </w:t>
      </w:r>
      <w:r>
        <w:rPr>
          <w:b/>
          <w:color w:val="000000"/>
        </w:rPr>
        <w:tab/>
        <w:t>Requisitos de la convocatoria</w:t>
      </w:r>
    </w:p>
    <w:p w14:paraId="6829A3A9" w14:textId="77777777" w:rsidR="00F67D94" w:rsidRDefault="00F67D94">
      <w:pPr>
        <w:jc w:val="both"/>
        <w:rPr>
          <w:b/>
          <w:color w:val="000000"/>
        </w:rPr>
      </w:pPr>
    </w:p>
    <w:p w14:paraId="207872FF" w14:textId="77777777" w:rsidR="00F67D94" w:rsidRDefault="005771F6">
      <w:pPr>
        <w:jc w:val="both"/>
        <w:rPr>
          <w:color w:val="000000"/>
        </w:rPr>
      </w:pPr>
      <w:r>
        <w:t xml:space="preserve">Los/as interesados/as deberán </w:t>
      </w:r>
      <w:r>
        <w:rPr>
          <w:color w:val="000000"/>
        </w:rPr>
        <w:t xml:space="preserve">cumplir con todos los requisitos establecidos en las presentes bases de convocatoria, los que serán verificados en las distintas etapas, ya sea a través de la plataforma de postulación y/o por el Agente Operador designado por Sercotec para estos efectos. Se solicitará al emprendedor/a, cuando corresponda, los documentos indicados en el </w:t>
      </w:r>
      <w:r>
        <w:rPr>
          <w:b/>
          <w:color w:val="000000"/>
        </w:rPr>
        <w:t>Anexo Nº1</w:t>
      </w:r>
      <w:r>
        <w:rPr>
          <w:color w:val="000000"/>
        </w:rPr>
        <w:t>, que permitirán acreditar su cumplimiento.</w:t>
      </w:r>
    </w:p>
    <w:p w14:paraId="47E069FE" w14:textId="77777777" w:rsidR="00F67D94" w:rsidRDefault="00F67D94">
      <w:pPr>
        <w:jc w:val="both"/>
        <w:rPr>
          <w:color w:val="000000"/>
        </w:rPr>
      </w:pPr>
    </w:p>
    <w:p w14:paraId="074F0873" w14:textId="77777777" w:rsidR="00F67D94" w:rsidRDefault="005771F6">
      <w:pPr>
        <w:jc w:val="both"/>
        <w:rPr>
          <w:color w:val="000000"/>
        </w:rPr>
      </w:pPr>
      <w:r>
        <w:rPr>
          <w:color w:val="000000"/>
        </w:rPr>
        <w:t>Los requisitos de la presente convocatoria son:</w:t>
      </w:r>
    </w:p>
    <w:p w14:paraId="7E03C8B7" w14:textId="77777777" w:rsidR="00F67D94" w:rsidRDefault="00F67D94">
      <w:pPr>
        <w:pBdr>
          <w:top w:val="nil"/>
          <w:left w:val="nil"/>
          <w:bottom w:val="nil"/>
          <w:right w:val="nil"/>
          <w:between w:val="nil"/>
        </w:pBdr>
        <w:ind w:hanging="284"/>
        <w:rPr>
          <w:b/>
          <w:color w:val="000000"/>
        </w:rPr>
      </w:pPr>
    </w:p>
    <w:p w14:paraId="7238035F" w14:textId="77777777" w:rsidR="00F67D94" w:rsidRDefault="005771F6">
      <w:pPr>
        <w:pBdr>
          <w:top w:val="nil"/>
          <w:left w:val="nil"/>
          <w:bottom w:val="nil"/>
          <w:right w:val="nil"/>
          <w:between w:val="nil"/>
        </w:pBdr>
        <w:ind w:hanging="284"/>
        <w:rPr>
          <w:b/>
          <w:color w:val="000000"/>
          <w:u w:val="single"/>
        </w:rPr>
      </w:pPr>
      <w:r>
        <w:rPr>
          <w:b/>
          <w:color w:val="000000"/>
          <w:u w:val="single"/>
        </w:rPr>
        <w:t>REQUISITOS DE ADMISIBILIDAD</w:t>
      </w:r>
    </w:p>
    <w:p w14:paraId="69E64D1E" w14:textId="77777777" w:rsidR="00F67D94" w:rsidRDefault="00F67D94">
      <w:pPr>
        <w:jc w:val="both"/>
      </w:pPr>
    </w:p>
    <w:p w14:paraId="4329709C" w14:textId="77777777" w:rsidR="00F67D94" w:rsidRDefault="005771F6">
      <w:pPr>
        <w:jc w:val="both"/>
        <w:rPr>
          <w:u w:val="single"/>
        </w:rPr>
      </w:pPr>
      <w:r>
        <w:rPr>
          <w:u w:val="single"/>
        </w:rPr>
        <w:t>Validación automática</w:t>
      </w:r>
    </w:p>
    <w:p w14:paraId="27D1DC0D" w14:textId="77777777" w:rsidR="00F67D94" w:rsidRDefault="00F67D94">
      <w:pPr>
        <w:jc w:val="both"/>
      </w:pPr>
    </w:p>
    <w:p w14:paraId="38F3AE39" w14:textId="77777777" w:rsidR="00F67D94" w:rsidRDefault="005771F6">
      <w:pPr>
        <w:numPr>
          <w:ilvl w:val="0"/>
          <w:numId w:val="17"/>
        </w:numPr>
        <w:ind w:left="568" w:hanging="284"/>
        <w:jc w:val="both"/>
      </w:pPr>
      <w:r>
        <w:rPr>
          <w:color w:val="000000"/>
        </w:rPr>
        <w:lastRenderedPageBreak/>
        <w:t>Ser persona natural</w:t>
      </w:r>
      <w:r>
        <w:t xml:space="preserve">, de nacionalidad chilena </w:t>
      </w:r>
      <w:r>
        <w:rPr>
          <w:color w:val="000000"/>
        </w:rPr>
        <w:t>o extranjera</w:t>
      </w:r>
      <w:r>
        <w:t xml:space="preserve">, mayor </w:t>
      </w:r>
      <w:r>
        <w:rPr>
          <w:color w:val="000000"/>
        </w:rPr>
        <w:t>de edad</w:t>
      </w:r>
      <w:r>
        <w:rPr>
          <w:color w:val="000000"/>
          <w:vertAlign w:val="superscript"/>
        </w:rPr>
        <w:footnoteReference w:id="5"/>
      </w:r>
      <w:r>
        <w:rPr>
          <w:color w:val="000000"/>
        </w:rPr>
        <w:t xml:space="preserve">, </w:t>
      </w:r>
      <w:r>
        <w:rPr>
          <w:b/>
          <w:color w:val="000000"/>
        </w:rPr>
        <w:t>sin inicio de actividades</w:t>
      </w:r>
      <w:r>
        <w:rPr>
          <w:color w:val="000000"/>
        </w:rPr>
        <w:t xml:space="preserve"> ante el Servicio de Impuestos Internos (SII) </w:t>
      </w:r>
      <w:r>
        <w:rPr>
          <w:b/>
          <w:color w:val="000000"/>
        </w:rPr>
        <w:t>en primera categoría</w:t>
      </w:r>
      <w:r>
        <w:rPr>
          <w:color w:val="000000"/>
          <w:vertAlign w:val="superscript"/>
        </w:rPr>
        <w:footnoteReference w:id="6"/>
      </w:r>
      <w:r>
        <w:rPr>
          <w:color w:val="000000"/>
        </w:rPr>
        <w:t xml:space="preserve"> a la fecha de inicio de la convocatoria.</w:t>
      </w:r>
    </w:p>
    <w:p w14:paraId="776F8FD4" w14:textId="77777777" w:rsidR="00F67D94" w:rsidRDefault="00F67D94">
      <w:pPr>
        <w:jc w:val="both"/>
        <w:rPr>
          <w:color w:val="000000"/>
        </w:rPr>
      </w:pPr>
    </w:p>
    <w:p w14:paraId="0DEDB107" w14:textId="77777777" w:rsidR="00F67D94" w:rsidRDefault="005771F6">
      <w:pPr>
        <w:numPr>
          <w:ilvl w:val="0"/>
          <w:numId w:val="17"/>
        </w:numPr>
        <w:ind w:left="568" w:hanging="284"/>
        <w:jc w:val="both"/>
      </w:pPr>
      <w:r>
        <w:rPr>
          <w:color w:val="000000"/>
        </w:rPr>
        <w:t xml:space="preserve">La Idea de Negocio debe considerar un </w:t>
      </w:r>
      <w:r>
        <w:t xml:space="preserve">monto máximo de $3.500.000.- de subsidio Sercotec y un aporte empresarial de un 5% del subsidio Sercotec. Además, la Idea de Negocio deberá considerar Acciones de Gestión Empresarial por un monto mínimo de $200.000.- en el ítem de Acciones de Marketing. En el caso de existir un error en los montos postulados, tanto para cofinanciamiento </w:t>
      </w:r>
      <w:r>
        <w:rPr>
          <w:color w:val="000000"/>
        </w:rPr>
        <w:t>como para aporte, éstos podrán ajustarse durante la evaluación del CER.</w:t>
      </w:r>
    </w:p>
    <w:p w14:paraId="72AD1A81" w14:textId="77777777" w:rsidR="00F67D94" w:rsidRDefault="00F67D94">
      <w:pPr>
        <w:jc w:val="both"/>
        <w:rPr>
          <w:color w:val="000000"/>
        </w:rPr>
      </w:pPr>
    </w:p>
    <w:p w14:paraId="75DEB335" w14:textId="77777777" w:rsidR="00F67D94" w:rsidRDefault="005771F6">
      <w:pPr>
        <w:numPr>
          <w:ilvl w:val="0"/>
          <w:numId w:val="17"/>
        </w:numPr>
        <w:ind w:left="568" w:hanging="284"/>
        <w:jc w:val="both"/>
      </w:pPr>
      <w:r>
        <w:t xml:space="preserve">No tener deudas laborales o previsionales ni multas impagas, </w:t>
      </w:r>
      <w:r>
        <w:rPr>
          <w:color w:val="000000"/>
        </w:rPr>
        <w:t xml:space="preserve">asociadas al Rut del postulante, </w:t>
      </w:r>
      <w:r>
        <w:t xml:space="preserve">a la fecha de envío y cierre de la postulación. </w:t>
      </w:r>
      <w:r>
        <w:rPr>
          <w:color w:val="000000"/>
        </w:rPr>
        <w:t>Sercotec validará nuevamente esta condición al momento de formalizar.</w:t>
      </w:r>
    </w:p>
    <w:p w14:paraId="7B8DEB44" w14:textId="77777777" w:rsidR="00F67D94" w:rsidRDefault="00F67D94">
      <w:pPr>
        <w:rPr>
          <w:color w:val="000000"/>
        </w:rPr>
      </w:pPr>
    </w:p>
    <w:p w14:paraId="0E878904" w14:textId="77777777" w:rsidR="00F67D94" w:rsidRDefault="005771F6">
      <w:pPr>
        <w:numPr>
          <w:ilvl w:val="0"/>
          <w:numId w:val="17"/>
        </w:numPr>
        <w:ind w:left="568" w:hanging="284"/>
        <w:jc w:val="both"/>
      </w:pPr>
      <w:r>
        <w:rPr>
          <w:color w:val="000000"/>
        </w:rPr>
        <w:t xml:space="preserve">No tener deudas tributarias liquidadas morosas asociadas al Rut del postulante a la fecha </w:t>
      </w:r>
      <w:r>
        <w:t>de envío y cierre de la postulación. Sercotec validará nuevamente esta condición al momento de formalizar.</w:t>
      </w:r>
    </w:p>
    <w:p w14:paraId="00A014EE" w14:textId="77777777" w:rsidR="00F67D94" w:rsidRDefault="00F67D94">
      <w:pPr>
        <w:pBdr>
          <w:top w:val="nil"/>
          <w:left w:val="nil"/>
          <w:bottom w:val="nil"/>
          <w:right w:val="nil"/>
          <w:between w:val="nil"/>
        </w:pBdr>
        <w:ind w:left="708" w:hanging="708"/>
        <w:rPr>
          <w:color w:val="000000"/>
        </w:rPr>
      </w:pPr>
    </w:p>
    <w:p w14:paraId="184FA3F6" w14:textId="77777777" w:rsidR="00F67D94" w:rsidRDefault="005771F6">
      <w:pPr>
        <w:numPr>
          <w:ilvl w:val="0"/>
          <w:numId w:val="17"/>
        </w:numPr>
        <w:ind w:left="568" w:hanging="284"/>
        <w:jc w:val="both"/>
      </w:pPr>
      <w:r>
        <w:rPr>
          <w:color w:val="000000"/>
        </w:rPr>
        <w:t>No tener condenas por prácticas antisindicales o por infracción a derechos fundamentales del trabajador, dentro de los dos años anteriores a la fecha de cierre de la postulación a esta convocatoria. Sercotec validará nuevamente esta condición al momento de formalizar.</w:t>
      </w:r>
    </w:p>
    <w:p w14:paraId="4251E25E" w14:textId="77777777" w:rsidR="00F67D94" w:rsidRDefault="00F67D94">
      <w:pPr>
        <w:jc w:val="both"/>
        <w:rPr>
          <w:color w:val="000000"/>
        </w:rPr>
      </w:pPr>
    </w:p>
    <w:p w14:paraId="5A6618DC" w14:textId="77777777" w:rsidR="00F67D94" w:rsidRDefault="005771F6">
      <w:pPr>
        <w:numPr>
          <w:ilvl w:val="0"/>
          <w:numId w:val="17"/>
        </w:numPr>
        <w:ind w:left="567" w:hanging="283"/>
        <w:jc w:val="both"/>
      </w:pPr>
      <w:r>
        <w:rPr>
          <w:color w:val="000000"/>
        </w:rPr>
        <w:t>No tener rendiciones pendientes con Sercotec y/o con el Agente Operador a la fecha de inicio de la convocatoria.</w:t>
      </w:r>
    </w:p>
    <w:p w14:paraId="19D496E0" w14:textId="77777777" w:rsidR="00F67D94" w:rsidRDefault="00F67D94">
      <w:pPr>
        <w:pBdr>
          <w:top w:val="nil"/>
          <w:left w:val="nil"/>
          <w:bottom w:val="nil"/>
          <w:right w:val="nil"/>
          <w:between w:val="nil"/>
        </w:pBdr>
        <w:ind w:left="708" w:hanging="708"/>
        <w:rPr>
          <w:color w:val="000000"/>
        </w:rPr>
      </w:pPr>
    </w:p>
    <w:p w14:paraId="0BACD8E2" w14:textId="77777777" w:rsidR="00F67D94" w:rsidRDefault="005771F6" w:rsidP="005771F6">
      <w:pPr>
        <w:numPr>
          <w:ilvl w:val="0"/>
          <w:numId w:val="17"/>
        </w:numPr>
        <w:jc w:val="both"/>
      </w:pPr>
      <w:r>
        <w:t>El</w:t>
      </w:r>
      <w:r w:rsidR="00CD7005">
        <w:t>/la postulante debe tener domicilio en e</w:t>
      </w:r>
      <w:r>
        <w:t>l</w:t>
      </w:r>
      <w:r w:rsidRPr="005771F6">
        <w:t xml:space="preserve"> territorio Costa Araucanía, compuesto por las comunas de </w:t>
      </w:r>
      <w:r w:rsidRPr="00703B14">
        <w:rPr>
          <w:b/>
        </w:rPr>
        <w:t>Nueva Imperial, Carahue, Saavedra, Toltén y Teodoro Schmidt.</w:t>
      </w:r>
      <w:r>
        <w:t xml:space="preserve"> Sercotec validará nuevamente esta condición al momento de formalizar.</w:t>
      </w:r>
    </w:p>
    <w:p w14:paraId="010910D9" w14:textId="77777777" w:rsidR="00F67D94" w:rsidRDefault="00F67D94">
      <w:pPr>
        <w:rPr>
          <w:color w:val="000000"/>
        </w:rPr>
      </w:pPr>
    </w:p>
    <w:p w14:paraId="53D817E4" w14:textId="77777777" w:rsidR="00F67D94" w:rsidRDefault="00F67D94">
      <w:pPr>
        <w:rPr>
          <w:color w:val="FF0000"/>
        </w:rPr>
      </w:pPr>
    </w:p>
    <w:p w14:paraId="24197579" w14:textId="77777777" w:rsidR="00F67D94" w:rsidRDefault="005771F6">
      <w:pPr>
        <w:jc w:val="both"/>
      </w:pPr>
      <w:r>
        <w:rPr>
          <w:u w:val="single"/>
        </w:rPr>
        <w:t>Validación Manual</w:t>
      </w:r>
    </w:p>
    <w:p w14:paraId="7FBC7A9F" w14:textId="77777777" w:rsidR="00F67D94" w:rsidRDefault="00F67D94">
      <w:pPr>
        <w:rPr>
          <w:color w:val="FF0000"/>
        </w:rPr>
      </w:pPr>
    </w:p>
    <w:p w14:paraId="7CB91387" w14:textId="77777777" w:rsidR="00F67D94" w:rsidRDefault="005771F6">
      <w:pPr>
        <w:numPr>
          <w:ilvl w:val="0"/>
          <w:numId w:val="17"/>
        </w:numPr>
        <w:pBdr>
          <w:top w:val="nil"/>
          <w:left w:val="nil"/>
          <w:bottom w:val="nil"/>
          <w:right w:val="nil"/>
          <w:between w:val="nil"/>
        </w:pBdr>
        <w:jc w:val="both"/>
      </w:pPr>
      <w:r>
        <w:rPr>
          <w:color w:val="000000"/>
        </w:rPr>
        <w:t>No haber cumplido las obligaciones contractuales de un proyecto Sercotec, con el Agente Operador (término anticipado de contrato por hecho o acto imputable al beneficiario/a), a la fecha de inicio de la convocatoria.</w:t>
      </w:r>
    </w:p>
    <w:p w14:paraId="632F264A" w14:textId="77777777" w:rsidR="00F67D94" w:rsidRDefault="00F67D94">
      <w:pPr>
        <w:pBdr>
          <w:top w:val="nil"/>
          <w:left w:val="nil"/>
          <w:bottom w:val="nil"/>
          <w:right w:val="nil"/>
          <w:between w:val="nil"/>
        </w:pBdr>
        <w:ind w:left="720" w:hanging="708"/>
        <w:jc w:val="both"/>
        <w:rPr>
          <w:color w:val="000000"/>
        </w:rPr>
      </w:pPr>
    </w:p>
    <w:p w14:paraId="22DCD5A7" w14:textId="77777777" w:rsidR="00F67D94" w:rsidRDefault="00F67D94">
      <w:pPr>
        <w:pBdr>
          <w:top w:val="nil"/>
          <w:left w:val="nil"/>
          <w:bottom w:val="nil"/>
          <w:right w:val="nil"/>
          <w:between w:val="nil"/>
        </w:pBdr>
        <w:ind w:hanging="284"/>
        <w:rPr>
          <w:b/>
          <w:color w:val="000000"/>
        </w:rPr>
      </w:pPr>
    </w:p>
    <w:p w14:paraId="0CFD294F" w14:textId="77777777" w:rsidR="00F67D94" w:rsidRDefault="005771F6">
      <w:pPr>
        <w:pBdr>
          <w:top w:val="nil"/>
          <w:left w:val="nil"/>
          <w:bottom w:val="nil"/>
          <w:right w:val="nil"/>
          <w:between w:val="nil"/>
        </w:pBdr>
        <w:ind w:hanging="284"/>
        <w:rPr>
          <w:b/>
          <w:color w:val="000000"/>
          <w:u w:val="single"/>
        </w:rPr>
      </w:pPr>
      <w:r>
        <w:rPr>
          <w:b/>
          <w:color w:val="000000"/>
          <w:u w:val="single"/>
        </w:rPr>
        <w:t>REQUISITOS DE EVALUACIÓN TÉCNICA</w:t>
      </w:r>
    </w:p>
    <w:p w14:paraId="672673AB" w14:textId="77777777" w:rsidR="00F67D94" w:rsidRDefault="00F67D94">
      <w:pPr>
        <w:pBdr>
          <w:top w:val="nil"/>
          <w:left w:val="nil"/>
          <w:bottom w:val="nil"/>
          <w:right w:val="nil"/>
          <w:between w:val="nil"/>
        </w:pBdr>
        <w:ind w:left="284" w:hanging="284"/>
        <w:rPr>
          <w:color w:val="000000"/>
        </w:rPr>
      </w:pPr>
    </w:p>
    <w:p w14:paraId="49305B42" w14:textId="77777777" w:rsidR="00F67D94" w:rsidRDefault="005771F6">
      <w:pPr>
        <w:numPr>
          <w:ilvl w:val="0"/>
          <w:numId w:val="17"/>
        </w:numPr>
        <w:pBdr>
          <w:top w:val="nil"/>
          <w:left w:val="nil"/>
          <w:bottom w:val="nil"/>
          <w:right w:val="nil"/>
          <w:between w:val="nil"/>
        </w:pBdr>
        <w:ind w:left="567" w:hanging="283"/>
        <w:jc w:val="both"/>
      </w:pPr>
      <w:r>
        <w:rPr>
          <w:color w:val="000000"/>
        </w:rPr>
        <w:t>En el caso de que existan dos o más convocatorias simultáneas de Capital Semilla o Capital Abeja en la Región, sólo se procederá a realizar una evaluación técnica por RUT.</w:t>
      </w:r>
    </w:p>
    <w:p w14:paraId="5F29E1A5" w14:textId="77777777" w:rsidR="00F67D94" w:rsidRDefault="00F67D94">
      <w:pPr>
        <w:pBdr>
          <w:top w:val="nil"/>
          <w:left w:val="nil"/>
          <w:bottom w:val="nil"/>
          <w:right w:val="nil"/>
          <w:between w:val="nil"/>
        </w:pBdr>
        <w:ind w:left="567" w:hanging="708"/>
        <w:jc w:val="both"/>
        <w:rPr>
          <w:color w:val="000000"/>
        </w:rPr>
      </w:pPr>
    </w:p>
    <w:p w14:paraId="64C25BA5" w14:textId="77777777" w:rsidR="00F67D94" w:rsidRDefault="005771F6">
      <w:pPr>
        <w:pBdr>
          <w:top w:val="nil"/>
          <w:left w:val="nil"/>
          <w:bottom w:val="nil"/>
          <w:right w:val="nil"/>
          <w:between w:val="nil"/>
        </w:pBdr>
        <w:ind w:left="567" w:hanging="708"/>
        <w:jc w:val="both"/>
        <w:rPr>
          <w:color w:val="000000"/>
        </w:rPr>
      </w:pPr>
      <w:r>
        <w:rPr>
          <w:color w:val="000000"/>
        </w:rPr>
        <w:t xml:space="preserve">El emprendedor/a debe decidir en qué convocatoria continuará. De no existir convocatorias simultáneas de Capital Semilla o Capital Abeja, sólo se evaluará el primer formulario enviado por RUT. Se entiende por convocatorias simultáneas aquellas que parten el mismo día. </w:t>
      </w:r>
    </w:p>
    <w:p w14:paraId="0F42A794" w14:textId="77777777" w:rsidR="00F67D94" w:rsidRDefault="00F67D94">
      <w:pPr>
        <w:pBdr>
          <w:top w:val="nil"/>
          <w:left w:val="nil"/>
          <w:bottom w:val="nil"/>
          <w:right w:val="nil"/>
          <w:between w:val="nil"/>
        </w:pBdr>
        <w:ind w:left="567" w:hanging="283"/>
        <w:jc w:val="both"/>
        <w:rPr>
          <w:color w:val="000000"/>
        </w:rPr>
      </w:pPr>
    </w:p>
    <w:p w14:paraId="0B239C0E" w14:textId="77777777" w:rsidR="00F67D94" w:rsidRDefault="005771F6">
      <w:pPr>
        <w:numPr>
          <w:ilvl w:val="0"/>
          <w:numId w:val="17"/>
        </w:numPr>
        <w:pBdr>
          <w:top w:val="nil"/>
          <w:left w:val="nil"/>
          <w:bottom w:val="nil"/>
          <w:right w:val="nil"/>
          <w:between w:val="nil"/>
        </w:pBdr>
        <w:ind w:left="567" w:hanging="283"/>
        <w:jc w:val="both"/>
      </w:pPr>
      <w:r>
        <w:rPr>
          <w:color w:val="000000"/>
        </w:rPr>
        <w:t>La Idea de Negocio debe ser coherente con la focalización de la presente convocatoria.</w:t>
      </w:r>
    </w:p>
    <w:p w14:paraId="70267CE8" w14:textId="77777777" w:rsidR="00F67D94" w:rsidRDefault="00F67D94">
      <w:pPr>
        <w:pBdr>
          <w:top w:val="nil"/>
          <w:left w:val="nil"/>
          <w:bottom w:val="nil"/>
          <w:right w:val="nil"/>
          <w:between w:val="nil"/>
        </w:pBdr>
        <w:ind w:left="567" w:hanging="708"/>
        <w:jc w:val="both"/>
        <w:rPr>
          <w:color w:val="000000"/>
        </w:rPr>
      </w:pPr>
    </w:p>
    <w:p w14:paraId="0F92B67D" w14:textId="77777777" w:rsidR="00F67D94" w:rsidRDefault="00F67D94">
      <w:pPr>
        <w:jc w:val="both"/>
        <w:rPr>
          <w:color w:val="FF0000"/>
        </w:rPr>
      </w:pPr>
    </w:p>
    <w:p w14:paraId="0A6F8399" w14:textId="77777777" w:rsidR="00F67D94" w:rsidRDefault="005771F6">
      <w:pPr>
        <w:jc w:val="both"/>
        <w:rPr>
          <w:b/>
        </w:rPr>
      </w:pPr>
      <w:r>
        <w:rPr>
          <w:color w:val="FF0000"/>
        </w:rPr>
        <w:t xml:space="preserve"> </w:t>
      </w:r>
      <w:r>
        <w:rPr>
          <w:b/>
        </w:rPr>
        <w:t>REQUISITOS DE FORMALIZACIÓN Y FASE DE DESARROLLO</w:t>
      </w:r>
    </w:p>
    <w:p w14:paraId="7318422C" w14:textId="77777777" w:rsidR="00F67D94" w:rsidRDefault="00F67D94">
      <w:pPr>
        <w:ind w:left="568"/>
        <w:jc w:val="both"/>
        <w:rPr>
          <w:color w:val="000000"/>
        </w:rPr>
      </w:pPr>
    </w:p>
    <w:p w14:paraId="04AF77AB" w14:textId="77777777" w:rsidR="00F67D94" w:rsidRDefault="005771F6">
      <w:pPr>
        <w:numPr>
          <w:ilvl w:val="0"/>
          <w:numId w:val="17"/>
        </w:numPr>
        <w:ind w:left="568" w:hanging="284"/>
        <w:jc w:val="both"/>
      </w:pPr>
      <w:r>
        <w:t xml:space="preserve">No tener deudas laborales y/o previsionales, ni multas impagas, </w:t>
      </w:r>
      <w:r>
        <w:rPr>
          <w:color w:val="000000"/>
        </w:rPr>
        <w:t xml:space="preserve">asociadas al Rut del/la beneficiario/a, </w:t>
      </w:r>
      <w:r>
        <w:t>al momento de formalizar.</w:t>
      </w:r>
    </w:p>
    <w:p w14:paraId="5A8E7AF7" w14:textId="77777777" w:rsidR="00F67D94" w:rsidRDefault="00F67D94">
      <w:pPr>
        <w:ind w:left="568"/>
        <w:jc w:val="both"/>
        <w:rPr>
          <w:color w:val="000000"/>
        </w:rPr>
      </w:pPr>
    </w:p>
    <w:p w14:paraId="27103724" w14:textId="77777777" w:rsidR="00F67D94" w:rsidRDefault="005771F6">
      <w:pPr>
        <w:numPr>
          <w:ilvl w:val="0"/>
          <w:numId w:val="17"/>
        </w:numPr>
        <w:ind w:left="568" w:hanging="284"/>
        <w:jc w:val="both"/>
      </w:pPr>
      <w:r>
        <w:rPr>
          <w:color w:val="000000"/>
        </w:rPr>
        <w:t>No tener deudas tributarias liquidadas morosas, asociadas al Rut del/la beneficiario/a, al momento de formalizar</w:t>
      </w:r>
      <w:r>
        <w:t>.</w:t>
      </w:r>
    </w:p>
    <w:p w14:paraId="342018A6" w14:textId="77777777" w:rsidR="00F67D94" w:rsidRDefault="00F67D94">
      <w:pPr>
        <w:pBdr>
          <w:top w:val="nil"/>
          <w:left w:val="nil"/>
          <w:bottom w:val="nil"/>
          <w:right w:val="nil"/>
          <w:between w:val="nil"/>
        </w:pBdr>
        <w:ind w:left="708" w:hanging="708"/>
        <w:rPr>
          <w:color w:val="000000"/>
        </w:rPr>
      </w:pPr>
    </w:p>
    <w:p w14:paraId="4E5E7777" w14:textId="77777777" w:rsidR="00F67D94" w:rsidRDefault="005771F6">
      <w:pPr>
        <w:numPr>
          <w:ilvl w:val="0"/>
          <w:numId w:val="17"/>
        </w:numPr>
        <w:ind w:left="568" w:hanging="284"/>
        <w:jc w:val="both"/>
      </w:pPr>
      <w:r>
        <w:rPr>
          <w:color w:val="000000"/>
        </w:rPr>
        <w:t>No haber sido condenado/a por prácticas antisindicales y/o por infracción a los derechos fundamentales del trabajador, dentro de los dos años anteriores a la fecha de la firma del contrato.</w:t>
      </w:r>
    </w:p>
    <w:p w14:paraId="1919DDEF" w14:textId="77777777" w:rsidR="00F67D94" w:rsidRDefault="00F67D94">
      <w:pPr>
        <w:jc w:val="both"/>
      </w:pPr>
    </w:p>
    <w:p w14:paraId="1063DB2A" w14:textId="77777777" w:rsidR="00F67D94" w:rsidRDefault="005771F6" w:rsidP="005771F6">
      <w:pPr>
        <w:numPr>
          <w:ilvl w:val="0"/>
          <w:numId w:val="17"/>
        </w:numPr>
        <w:ind w:left="568" w:hanging="284"/>
        <w:jc w:val="both"/>
      </w:pPr>
      <w:r>
        <w:t xml:space="preserve">Tener domicilio en el territorio focalizado de la convocatoria a la que postula y donde implementará su proyecto. </w:t>
      </w:r>
      <w:r>
        <w:rPr>
          <w:u w:val="single"/>
        </w:rPr>
        <w:t>No se financiarán proyectos a ser implementados en un territorio, ni región diferente a la cual postula</w:t>
      </w:r>
      <w:r>
        <w:t>.</w:t>
      </w:r>
    </w:p>
    <w:p w14:paraId="61DB9CB8" w14:textId="77777777" w:rsidR="00F67D94" w:rsidRDefault="00F67D94">
      <w:pPr>
        <w:jc w:val="both"/>
      </w:pPr>
    </w:p>
    <w:p w14:paraId="55215B9D" w14:textId="0C39D767" w:rsidR="00F67D94" w:rsidRDefault="005771F6" w:rsidP="00786AA2">
      <w:pPr>
        <w:numPr>
          <w:ilvl w:val="0"/>
          <w:numId w:val="17"/>
        </w:numPr>
        <w:ind w:left="568" w:hanging="284"/>
        <w:jc w:val="both"/>
      </w:pPr>
      <w:r>
        <w:t>En caso que la Idea de Negocio considere financiamiento para habilitación de infraestructura el/la beneficiario/a deberá acreditar una de las siguientes condiciones</w:t>
      </w:r>
      <w:r>
        <w:rPr>
          <w:vertAlign w:val="superscript"/>
        </w:rPr>
        <w:footnoteReference w:id="7"/>
      </w:r>
      <w:r>
        <w:t>: ser propietario/a, usufructuario/a, comodatario/a, arrendatario/a</w:t>
      </w:r>
      <w:r>
        <w:rPr>
          <w:vertAlign w:val="superscript"/>
        </w:rPr>
        <w:footnoteReference w:id="8"/>
      </w:r>
      <w:r>
        <w:t xml:space="preserve">; o acreditar cualquier otro antecedente en que el titular del derecho de dominio o quien tenga la facultad de realizarlo (por ejemplo, organismo público encargado de entregar la concesión) ceda el uso al/la emprendedor/a. </w:t>
      </w:r>
    </w:p>
    <w:p w14:paraId="7BC488D2" w14:textId="77777777" w:rsidR="00F67D94" w:rsidRDefault="005771F6">
      <w:pPr>
        <w:numPr>
          <w:ilvl w:val="0"/>
          <w:numId w:val="17"/>
        </w:numPr>
        <w:ind w:left="568" w:hanging="284"/>
        <w:jc w:val="both"/>
      </w:pPr>
      <w:r>
        <w:rPr>
          <w:color w:val="000000"/>
        </w:rPr>
        <w:t xml:space="preserve">Haber aprobado el curso virtual de Sercotec: “Diseño de Modelos de Negocios”, disponible en </w:t>
      </w:r>
      <w:hyperlink r:id="rId12">
        <w:r>
          <w:rPr>
            <w:color w:val="0000FF"/>
            <w:u w:val="single"/>
          </w:rPr>
          <w:t>https://capacitacion.sercotec.cl</w:t>
        </w:r>
      </w:hyperlink>
      <w:r>
        <w:t xml:space="preserve">, </w:t>
      </w:r>
      <w:r>
        <w:rPr>
          <w:color w:val="000000"/>
        </w:rPr>
        <w:t>a la fecha de la firma del contrato.</w:t>
      </w:r>
    </w:p>
    <w:p w14:paraId="3DC1EAFB" w14:textId="77777777" w:rsidR="00F67D94" w:rsidRDefault="00F67D94">
      <w:pPr>
        <w:ind w:left="568"/>
        <w:jc w:val="both"/>
        <w:rPr>
          <w:color w:val="000000"/>
        </w:rPr>
      </w:pPr>
    </w:p>
    <w:p w14:paraId="5360816A" w14:textId="77777777" w:rsidR="00F67D94" w:rsidRDefault="005771F6">
      <w:pPr>
        <w:numPr>
          <w:ilvl w:val="0"/>
          <w:numId w:val="17"/>
        </w:numPr>
        <w:ind w:left="568" w:hanging="284"/>
        <w:jc w:val="both"/>
      </w:pPr>
      <w:r>
        <w:t xml:space="preserve">El beneficiario/a no podrá tener contrato vigente, incluso a honorarios, con Sercotec, o con el Agente a cargo de la convocatoria, o con quienes participen en la asignación de recursos, ni podrá </w:t>
      </w:r>
      <w:r>
        <w:rPr>
          <w:color w:val="000000"/>
        </w:rPr>
        <w:t xml:space="preserve">ser cónyuge, conviviente civil o pariente hasta el tercer grado de consanguinidad y segundo de afinidad inclusive, respecto del personal directivo de Sercotec, o del personal del Agente a cargo </w:t>
      </w:r>
      <w:r>
        <w:t>de la convocatoria, o de quienes participen en la asignación de recursos, incluido el personal de la Dirección Regional Sercotec que intervenga en la convocatoria.</w:t>
      </w:r>
    </w:p>
    <w:p w14:paraId="38519E5E" w14:textId="77777777" w:rsidR="00F67D94" w:rsidRDefault="00F67D94">
      <w:pPr>
        <w:pBdr>
          <w:top w:val="nil"/>
          <w:left w:val="nil"/>
          <w:bottom w:val="nil"/>
          <w:right w:val="nil"/>
          <w:between w:val="nil"/>
        </w:pBdr>
        <w:ind w:left="708" w:hanging="708"/>
        <w:jc w:val="both"/>
        <w:rPr>
          <w:color w:val="000000"/>
        </w:rPr>
      </w:pPr>
    </w:p>
    <w:p w14:paraId="2E355457" w14:textId="77777777" w:rsidR="00F67D94" w:rsidRDefault="005771F6">
      <w:pPr>
        <w:numPr>
          <w:ilvl w:val="0"/>
          <w:numId w:val="17"/>
        </w:numPr>
        <w:ind w:left="568" w:hanging="284"/>
        <w:jc w:val="both"/>
      </w:pPr>
      <w:r>
        <w:rPr>
          <w:color w:val="000000"/>
        </w:rPr>
        <w:lastRenderedPageBreak/>
        <w:t xml:space="preserve">Previo a la firma de contrato, el beneficiario/a </w:t>
      </w:r>
      <w:r>
        <w:t xml:space="preserve">debe entregar al </w:t>
      </w:r>
      <w:r>
        <w:rPr>
          <w:color w:val="000000"/>
        </w:rPr>
        <w:t xml:space="preserve">Agente Operador de Sercotec el aporte empresarial </w:t>
      </w:r>
      <w:r>
        <w:rPr>
          <w:color w:val="000000"/>
          <w:u w:val="single"/>
        </w:rPr>
        <w:t>en efectivo</w:t>
      </w:r>
      <w:r>
        <w:rPr>
          <w:color w:val="000000"/>
        </w:rPr>
        <w:t>, por concepto de las Inversiones y Acciones de Gestión Empresarial, definido en la idea de negocio postulada y aprobada.</w:t>
      </w:r>
    </w:p>
    <w:p w14:paraId="4EF15F6D" w14:textId="77777777" w:rsidR="00F67D94" w:rsidRDefault="00F67D94">
      <w:pPr>
        <w:jc w:val="both"/>
        <w:rPr>
          <w:color w:val="000000"/>
        </w:rPr>
      </w:pPr>
    </w:p>
    <w:p w14:paraId="1CE6BFED" w14:textId="77777777" w:rsidR="00F67D94" w:rsidRDefault="005771F6">
      <w:pPr>
        <w:numPr>
          <w:ilvl w:val="0"/>
          <w:numId w:val="17"/>
        </w:numPr>
        <w:ind w:left="568" w:hanging="284"/>
        <w:jc w:val="both"/>
      </w:pPr>
      <w:r>
        <w:rPr>
          <w:color w:val="000000"/>
        </w:rPr>
        <w:t xml:space="preserve">Previo a la firma de contrato, el beneficiario/a deberá contar con inicio de actividades ante el SII, en primera categoría. Este inicio de actividades deberá tener fecha posterior al inicio de la convocatoria, puede ser realizado con el rut del beneficiario o con una nueva persona jurídica donde el beneficiario/a debe ser </w:t>
      </w:r>
      <w:r>
        <w:t xml:space="preserve">el representante legal y </w:t>
      </w:r>
      <w:r>
        <w:rPr>
          <w:color w:val="000000"/>
        </w:rPr>
        <w:t>contar con al menos el 51% del capital social. Finalmente, el inicio de actividades debe contar con al menos una actividad económica coherente con el rubro de la Idea de Negocio postulada y aprobada.</w:t>
      </w:r>
    </w:p>
    <w:p w14:paraId="5B5DAD14" w14:textId="77777777" w:rsidR="00F67D94" w:rsidRDefault="00F67D94">
      <w:pPr>
        <w:pBdr>
          <w:top w:val="nil"/>
          <w:left w:val="nil"/>
          <w:bottom w:val="nil"/>
          <w:right w:val="nil"/>
          <w:between w:val="nil"/>
        </w:pBdr>
        <w:ind w:left="708" w:hanging="708"/>
        <w:rPr>
          <w:color w:val="000000"/>
        </w:rPr>
      </w:pPr>
    </w:p>
    <w:p w14:paraId="33C5CB22" w14:textId="77777777" w:rsidR="00F67D94" w:rsidRDefault="005771F6">
      <w:pPr>
        <w:numPr>
          <w:ilvl w:val="0"/>
          <w:numId w:val="17"/>
        </w:numPr>
        <w:ind w:left="567" w:hanging="283"/>
        <w:jc w:val="both"/>
      </w:pPr>
      <w:r>
        <w:rPr>
          <w:color w:val="000000"/>
        </w:rPr>
        <w:t xml:space="preserve">Los gastos ejecutados para las Inversiones y Acciones de Gestión Empresarial no pueden corresponder a la remuneración del seleccionado/a, ni de los socios/a, ni de representantes, ni de sus respectivos </w:t>
      </w:r>
      <w:r>
        <w:t xml:space="preserve">cónyuges, </w:t>
      </w:r>
      <w:r>
        <w:rPr>
          <w:color w:val="000000"/>
        </w:rPr>
        <w:t xml:space="preserve">conviviente civil, </w:t>
      </w:r>
      <w:r>
        <w:t xml:space="preserve">hijos </w:t>
      </w:r>
      <w:r>
        <w:rPr>
          <w:color w:val="000000"/>
        </w:rPr>
        <w:t>y parientes por consanguineidad hasta el segundo grado inclusive (hijos, padres, abuelos y hermanos).</w:t>
      </w:r>
    </w:p>
    <w:p w14:paraId="460E9C49" w14:textId="77777777" w:rsidR="00F67D94" w:rsidRDefault="00F67D94">
      <w:pPr>
        <w:pBdr>
          <w:top w:val="nil"/>
          <w:left w:val="nil"/>
          <w:bottom w:val="nil"/>
          <w:right w:val="nil"/>
          <w:between w:val="nil"/>
        </w:pBdr>
        <w:ind w:left="708" w:hanging="708"/>
        <w:rPr>
          <w:color w:val="000000"/>
        </w:rPr>
      </w:pPr>
    </w:p>
    <w:p w14:paraId="398E7A8E" w14:textId="77777777" w:rsidR="00F67D94" w:rsidRDefault="005771F6">
      <w:pPr>
        <w:numPr>
          <w:ilvl w:val="0"/>
          <w:numId w:val="17"/>
        </w:numPr>
        <w:ind w:left="567" w:hanging="283"/>
        <w:jc w:val="both"/>
      </w:pPr>
      <w:r>
        <w:rPr>
          <w:color w:val="000000"/>
        </w:rPr>
        <w:t>En caso de ser persona jurídica, ésta debe estar legalmente constituida y vigente, para lo cual debe adjuntar los documentos de su constitución, los antecedentes en donde conste la personería del representante y el certificado de vigencia.</w:t>
      </w:r>
    </w:p>
    <w:p w14:paraId="2A0071DA" w14:textId="77777777" w:rsidR="00F67D94" w:rsidRDefault="00F67D94">
      <w:pPr>
        <w:pBdr>
          <w:top w:val="nil"/>
          <w:left w:val="nil"/>
          <w:bottom w:val="nil"/>
          <w:right w:val="nil"/>
          <w:between w:val="nil"/>
        </w:pBdr>
        <w:ind w:left="708" w:hanging="708"/>
        <w:rPr>
          <w:color w:val="000000"/>
        </w:rPr>
      </w:pPr>
    </w:p>
    <w:p w14:paraId="6E1C90FC" w14:textId="77777777" w:rsidR="00F67D94" w:rsidRDefault="00F67D94">
      <w:pPr>
        <w:pBdr>
          <w:top w:val="nil"/>
          <w:left w:val="nil"/>
          <w:bottom w:val="nil"/>
          <w:right w:val="nil"/>
          <w:between w:val="nil"/>
        </w:pBdr>
        <w:ind w:left="708" w:hanging="708"/>
        <w:rPr>
          <w:color w:val="000000"/>
        </w:rPr>
      </w:pPr>
    </w:p>
    <w:p w14:paraId="58F2F6C0" w14:textId="77777777" w:rsidR="00F67D94" w:rsidRDefault="005771F6">
      <w:pPr>
        <w:keepNext/>
        <w:pBdr>
          <w:top w:val="nil"/>
          <w:left w:val="nil"/>
          <w:bottom w:val="nil"/>
          <w:right w:val="nil"/>
          <w:between w:val="nil"/>
        </w:pBdr>
        <w:tabs>
          <w:tab w:val="left" w:pos="709"/>
        </w:tabs>
        <w:ind w:left="720" w:hanging="360"/>
        <w:jc w:val="both"/>
        <w:rPr>
          <w:b/>
          <w:color w:val="000000"/>
        </w:rPr>
      </w:pPr>
      <w:bookmarkStart w:id="8" w:name="_4d34og8" w:colFirst="0" w:colLast="0"/>
      <w:bookmarkEnd w:id="8"/>
      <w:r>
        <w:rPr>
          <w:b/>
          <w:color w:val="000000"/>
        </w:rPr>
        <w:t xml:space="preserve">1.6 </w:t>
      </w:r>
      <w:r>
        <w:rPr>
          <w:b/>
          <w:color w:val="000000"/>
        </w:rPr>
        <w:tab/>
        <w:t>¿Qué financia?</w:t>
      </w:r>
    </w:p>
    <w:p w14:paraId="7BF11078" w14:textId="77777777" w:rsidR="00F67D94" w:rsidRDefault="00F67D94">
      <w:pPr>
        <w:jc w:val="both"/>
      </w:pPr>
    </w:p>
    <w:p w14:paraId="6A11BAEF" w14:textId="77777777" w:rsidR="00F67D94" w:rsidRDefault="005771F6">
      <w:pPr>
        <w:jc w:val="both"/>
      </w:pPr>
      <w:r>
        <w:rPr>
          <w:u w:val="single"/>
        </w:rPr>
        <w:t>Sólo los postulantes cuyas ideas de negocio hayan sido seleccionadas por el Comité de Evaluación Regional, elaborarán e implementarán un Plan de Trabajo</w:t>
      </w:r>
      <w:r>
        <w:t>, para lo cual Sercotec entregará subsidio de hasta $3.500.000.-, de los cuales un mínimo de $200.000.- deberán destinarse a las Acciones de Gestión Empresarial (ítem Acciones de marketing, subítem Promoción, publicidad y difusión).</w:t>
      </w:r>
    </w:p>
    <w:p w14:paraId="453D6008" w14:textId="77777777" w:rsidR="00F67D94" w:rsidRDefault="00F67D94">
      <w:pPr>
        <w:jc w:val="both"/>
        <w:rPr>
          <w:b/>
        </w:rPr>
      </w:pPr>
    </w:p>
    <w:p w14:paraId="5E99DA63" w14:textId="77777777" w:rsidR="00F67D94" w:rsidRDefault="005771F6">
      <w:pPr>
        <w:jc w:val="both"/>
        <w:rPr>
          <w:b/>
        </w:rPr>
      </w:pPr>
      <w:r>
        <w:rPr>
          <w:b/>
        </w:rPr>
        <w:t>El subsidio NO considera el financiamiento de IVA u otro tipo de impuestos, siendo éstos cargo de cada beneficiario/a.</w:t>
      </w:r>
    </w:p>
    <w:p w14:paraId="4F5BECBE" w14:textId="77777777" w:rsidR="00F67D94" w:rsidRDefault="00F67D94">
      <w:pPr>
        <w:jc w:val="both"/>
      </w:pPr>
    </w:p>
    <w:p w14:paraId="14961AA1" w14:textId="77777777" w:rsidR="00F67D94" w:rsidRDefault="005771F6">
      <w:pPr>
        <w:jc w:val="both"/>
        <w:rPr>
          <w:b/>
        </w:rPr>
      </w:pPr>
      <w:r>
        <w:t>Los Planes de Trabajo deberán contener, uno o más de los ítems de financiamiento agrupados en Acciones de Gestión Empresarial, siendo obligatorio el correspondiente a Acciones de Marketing, y uno o más, para el caso de los ítems de financiamiento agrupados en Inversiones.</w:t>
      </w:r>
    </w:p>
    <w:p w14:paraId="5D8851A7" w14:textId="77777777" w:rsidR="00F67D94" w:rsidRDefault="00F67D94">
      <w:pPr>
        <w:jc w:val="both"/>
        <w:rPr>
          <w:b/>
        </w:rPr>
      </w:pPr>
    </w:p>
    <w:p w14:paraId="51B1523A" w14:textId="77777777" w:rsidR="00F67D94" w:rsidRDefault="005771F6">
      <w:pPr>
        <w:jc w:val="both"/>
        <w:rPr>
          <w:b/>
        </w:rPr>
      </w:pPr>
      <w:r>
        <w:t>Los ítems de financiamiento a considerar en el Plan de Trabajo son los siguientes:</w:t>
      </w:r>
    </w:p>
    <w:p w14:paraId="1AAC5DC1" w14:textId="77777777" w:rsidR="00F67D94" w:rsidRDefault="00F67D94">
      <w:pPr>
        <w:jc w:val="both"/>
        <w:rPr>
          <w:color w:val="000000"/>
        </w:rPr>
      </w:pPr>
    </w:p>
    <w:tbl>
      <w:tblPr>
        <w:tblStyle w:val="a0"/>
        <w:tblW w:w="909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4"/>
        <w:gridCol w:w="2576"/>
        <w:gridCol w:w="3254"/>
        <w:gridCol w:w="1745"/>
      </w:tblGrid>
      <w:tr w:rsidR="00F67D94" w14:paraId="5BC283BF" w14:textId="77777777">
        <w:trPr>
          <w:trHeight w:val="220"/>
          <w:jc w:val="center"/>
        </w:trPr>
        <w:tc>
          <w:tcPr>
            <w:tcW w:w="1524" w:type="dxa"/>
            <w:shd w:val="clear" w:color="auto" w:fill="1F497D"/>
            <w:tcMar>
              <w:top w:w="57" w:type="dxa"/>
              <w:left w:w="70" w:type="dxa"/>
              <w:bottom w:w="57" w:type="dxa"/>
              <w:right w:w="70" w:type="dxa"/>
            </w:tcMar>
          </w:tcPr>
          <w:p w14:paraId="6195710E" w14:textId="77777777" w:rsidR="00F67D94" w:rsidRDefault="005771F6">
            <w:pPr>
              <w:jc w:val="center"/>
              <w:rPr>
                <w:b/>
                <w:color w:val="FFFFFF"/>
                <w:sz w:val="20"/>
                <w:szCs w:val="20"/>
              </w:rPr>
            </w:pPr>
            <w:r>
              <w:rPr>
                <w:b/>
                <w:color w:val="FFFFFF"/>
                <w:sz w:val="20"/>
                <w:szCs w:val="20"/>
              </w:rPr>
              <w:t>CATEGORÍA</w:t>
            </w:r>
          </w:p>
        </w:tc>
        <w:tc>
          <w:tcPr>
            <w:tcW w:w="2576" w:type="dxa"/>
            <w:shd w:val="clear" w:color="auto" w:fill="1F497D"/>
            <w:tcMar>
              <w:top w:w="57" w:type="dxa"/>
              <w:left w:w="70" w:type="dxa"/>
              <w:bottom w:w="57" w:type="dxa"/>
              <w:right w:w="70" w:type="dxa"/>
            </w:tcMar>
          </w:tcPr>
          <w:p w14:paraId="3D1F0BEA" w14:textId="77777777" w:rsidR="00F67D94" w:rsidRDefault="005771F6">
            <w:pPr>
              <w:jc w:val="center"/>
              <w:rPr>
                <w:b/>
                <w:color w:val="FFFFFF"/>
                <w:sz w:val="20"/>
                <w:szCs w:val="20"/>
              </w:rPr>
            </w:pPr>
            <w:r>
              <w:rPr>
                <w:b/>
                <w:color w:val="FFFFFF"/>
                <w:sz w:val="20"/>
                <w:szCs w:val="20"/>
              </w:rPr>
              <w:t>ÍTEM</w:t>
            </w:r>
          </w:p>
        </w:tc>
        <w:tc>
          <w:tcPr>
            <w:tcW w:w="3254" w:type="dxa"/>
            <w:shd w:val="clear" w:color="auto" w:fill="1F497D"/>
            <w:tcMar>
              <w:top w:w="57" w:type="dxa"/>
              <w:left w:w="70" w:type="dxa"/>
              <w:bottom w:w="57" w:type="dxa"/>
              <w:right w:w="70" w:type="dxa"/>
            </w:tcMar>
          </w:tcPr>
          <w:p w14:paraId="6B18E413" w14:textId="77777777" w:rsidR="00F67D94" w:rsidRDefault="005771F6">
            <w:pPr>
              <w:jc w:val="center"/>
              <w:rPr>
                <w:b/>
                <w:color w:val="FFFFFF"/>
                <w:sz w:val="20"/>
                <w:szCs w:val="20"/>
              </w:rPr>
            </w:pPr>
            <w:r>
              <w:rPr>
                <w:b/>
                <w:color w:val="FFFFFF"/>
                <w:sz w:val="20"/>
                <w:szCs w:val="20"/>
              </w:rPr>
              <w:t>DEFINICIÓN</w:t>
            </w:r>
          </w:p>
        </w:tc>
        <w:tc>
          <w:tcPr>
            <w:tcW w:w="1745" w:type="dxa"/>
            <w:shd w:val="clear" w:color="auto" w:fill="1F497D"/>
            <w:tcMar>
              <w:top w:w="57" w:type="dxa"/>
              <w:bottom w:w="57" w:type="dxa"/>
            </w:tcMar>
          </w:tcPr>
          <w:p w14:paraId="34F2A577" w14:textId="77777777" w:rsidR="00F67D94" w:rsidRDefault="005771F6">
            <w:pPr>
              <w:ind w:left="59"/>
              <w:jc w:val="center"/>
              <w:rPr>
                <w:b/>
                <w:color w:val="FFFFFF"/>
                <w:sz w:val="20"/>
                <w:szCs w:val="20"/>
              </w:rPr>
            </w:pPr>
            <w:r>
              <w:rPr>
                <w:b/>
                <w:color w:val="FFFFFF"/>
                <w:sz w:val="20"/>
                <w:szCs w:val="20"/>
              </w:rPr>
              <w:t>RESTRICCIÓN</w:t>
            </w:r>
          </w:p>
        </w:tc>
      </w:tr>
      <w:tr w:rsidR="00F67D94" w14:paraId="08EB41C3" w14:textId="77777777">
        <w:trPr>
          <w:trHeight w:val="600"/>
          <w:jc w:val="center"/>
        </w:trPr>
        <w:tc>
          <w:tcPr>
            <w:tcW w:w="1524" w:type="dxa"/>
            <w:vMerge w:val="restart"/>
            <w:tcMar>
              <w:top w:w="57" w:type="dxa"/>
              <w:left w:w="70" w:type="dxa"/>
              <w:bottom w:w="57" w:type="dxa"/>
              <w:right w:w="70" w:type="dxa"/>
            </w:tcMar>
            <w:vAlign w:val="center"/>
          </w:tcPr>
          <w:p w14:paraId="50451518" w14:textId="77777777" w:rsidR="00F67D94" w:rsidRDefault="005771F6">
            <w:pPr>
              <w:jc w:val="center"/>
              <w:rPr>
                <w:b/>
                <w:sz w:val="20"/>
                <w:szCs w:val="20"/>
              </w:rPr>
            </w:pPr>
            <w:r>
              <w:rPr>
                <w:b/>
                <w:sz w:val="20"/>
                <w:szCs w:val="20"/>
              </w:rPr>
              <w:t>Acciones de Gestión Empresarial</w:t>
            </w:r>
          </w:p>
        </w:tc>
        <w:tc>
          <w:tcPr>
            <w:tcW w:w="2576" w:type="dxa"/>
            <w:tcMar>
              <w:top w:w="57" w:type="dxa"/>
              <w:left w:w="70" w:type="dxa"/>
              <w:bottom w:w="57" w:type="dxa"/>
              <w:right w:w="70" w:type="dxa"/>
            </w:tcMar>
            <w:vAlign w:val="center"/>
          </w:tcPr>
          <w:p w14:paraId="05472A57" w14:textId="77777777" w:rsidR="00F67D94" w:rsidRDefault="005771F6">
            <w:pPr>
              <w:rPr>
                <w:sz w:val="20"/>
                <w:szCs w:val="20"/>
              </w:rPr>
            </w:pPr>
            <w:r>
              <w:rPr>
                <w:sz w:val="20"/>
                <w:szCs w:val="20"/>
              </w:rPr>
              <w:t>I.- Asistencia técnica y asesoría en gestión</w:t>
            </w:r>
          </w:p>
        </w:tc>
        <w:tc>
          <w:tcPr>
            <w:tcW w:w="3254" w:type="dxa"/>
            <w:tcMar>
              <w:top w:w="57" w:type="dxa"/>
              <w:left w:w="70" w:type="dxa"/>
              <w:bottom w:w="57" w:type="dxa"/>
              <w:right w:w="70" w:type="dxa"/>
            </w:tcMar>
            <w:vAlign w:val="center"/>
          </w:tcPr>
          <w:p w14:paraId="162FFF4F" w14:textId="77777777" w:rsidR="00F67D94" w:rsidRDefault="005771F6">
            <w:pPr>
              <w:jc w:val="both"/>
              <w:rPr>
                <w:sz w:val="18"/>
                <w:szCs w:val="18"/>
              </w:rPr>
            </w:pPr>
            <w:r>
              <w:rPr>
                <w:sz w:val="18"/>
                <w:szCs w:val="18"/>
              </w:rPr>
              <w:t xml:space="preserve">Comprende el gasto para contratación de servicios de consultoría orientadas a entregar conocimientos, información y/o herramientas técnicas que tengan </w:t>
            </w:r>
            <w:r>
              <w:rPr>
                <w:sz w:val="18"/>
                <w:szCs w:val="18"/>
              </w:rPr>
              <w:lastRenderedPageBreak/>
              <w:t>un impacto directo en la gestión de los beneficiarios/as.</w:t>
            </w:r>
          </w:p>
        </w:tc>
        <w:tc>
          <w:tcPr>
            <w:tcW w:w="1745" w:type="dxa"/>
            <w:vMerge w:val="restart"/>
            <w:tcMar>
              <w:top w:w="57" w:type="dxa"/>
              <w:bottom w:w="57" w:type="dxa"/>
            </w:tcMar>
          </w:tcPr>
          <w:p w14:paraId="4A6239EA" w14:textId="77777777" w:rsidR="00F67D94" w:rsidRDefault="00F67D94">
            <w:pPr>
              <w:ind w:left="59"/>
              <w:jc w:val="center"/>
              <w:rPr>
                <w:sz w:val="18"/>
                <w:szCs w:val="18"/>
              </w:rPr>
            </w:pPr>
          </w:p>
          <w:p w14:paraId="35549309" w14:textId="77777777" w:rsidR="00F67D94" w:rsidRDefault="00F67D94">
            <w:pPr>
              <w:jc w:val="center"/>
              <w:rPr>
                <w:sz w:val="18"/>
                <w:szCs w:val="18"/>
              </w:rPr>
            </w:pPr>
          </w:p>
          <w:p w14:paraId="08998F9F" w14:textId="77777777" w:rsidR="00F67D94" w:rsidRDefault="00F67D94">
            <w:pPr>
              <w:ind w:left="59"/>
              <w:jc w:val="center"/>
              <w:rPr>
                <w:sz w:val="18"/>
                <w:szCs w:val="18"/>
              </w:rPr>
            </w:pPr>
          </w:p>
          <w:p w14:paraId="062787F4" w14:textId="77777777" w:rsidR="00F67D94" w:rsidRDefault="00F67D94">
            <w:pPr>
              <w:ind w:left="59"/>
              <w:jc w:val="center"/>
              <w:rPr>
                <w:sz w:val="18"/>
                <w:szCs w:val="18"/>
              </w:rPr>
            </w:pPr>
          </w:p>
          <w:p w14:paraId="3597502B" w14:textId="77777777" w:rsidR="00F67D94" w:rsidRDefault="005771F6">
            <w:pPr>
              <w:ind w:left="59"/>
              <w:jc w:val="center"/>
              <w:rPr>
                <w:sz w:val="18"/>
                <w:szCs w:val="18"/>
              </w:rPr>
            </w:pPr>
            <w:r>
              <w:rPr>
                <w:sz w:val="18"/>
                <w:szCs w:val="18"/>
              </w:rPr>
              <w:lastRenderedPageBreak/>
              <w:t>El Total de Subsidio de Sercotec en Acciones de Gestión Empresarial debe tener un mínimo obligatorio de $200.000.- en Acciones de Marketing (Promoción, Publicidad y Difusión) y un máximo opcional de $500.000.-</w:t>
            </w:r>
          </w:p>
        </w:tc>
      </w:tr>
      <w:tr w:rsidR="00F67D94" w14:paraId="159AA457" w14:textId="77777777">
        <w:trPr>
          <w:trHeight w:val="300"/>
          <w:jc w:val="center"/>
        </w:trPr>
        <w:tc>
          <w:tcPr>
            <w:tcW w:w="1524" w:type="dxa"/>
            <w:vMerge/>
            <w:tcMar>
              <w:top w:w="57" w:type="dxa"/>
              <w:left w:w="70" w:type="dxa"/>
              <w:bottom w:w="57" w:type="dxa"/>
              <w:right w:w="70" w:type="dxa"/>
            </w:tcMar>
            <w:vAlign w:val="center"/>
          </w:tcPr>
          <w:p w14:paraId="44469BE6" w14:textId="77777777" w:rsidR="00F67D94" w:rsidRDefault="00F67D94">
            <w:pPr>
              <w:widowControl w:val="0"/>
              <w:pBdr>
                <w:top w:val="nil"/>
                <w:left w:val="nil"/>
                <w:bottom w:val="nil"/>
                <w:right w:val="nil"/>
                <w:between w:val="nil"/>
              </w:pBdr>
              <w:spacing w:line="276" w:lineRule="auto"/>
              <w:rPr>
                <w:sz w:val="18"/>
                <w:szCs w:val="18"/>
              </w:rPr>
            </w:pPr>
          </w:p>
        </w:tc>
        <w:tc>
          <w:tcPr>
            <w:tcW w:w="2576" w:type="dxa"/>
            <w:tcMar>
              <w:top w:w="57" w:type="dxa"/>
              <w:left w:w="70" w:type="dxa"/>
              <w:bottom w:w="57" w:type="dxa"/>
              <w:right w:w="70" w:type="dxa"/>
            </w:tcMar>
            <w:vAlign w:val="center"/>
          </w:tcPr>
          <w:p w14:paraId="63D79A06" w14:textId="77777777" w:rsidR="00F67D94" w:rsidRDefault="005771F6">
            <w:pPr>
              <w:rPr>
                <w:sz w:val="20"/>
                <w:szCs w:val="20"/>
              </w:rPr>
            </w:pPr>
            <w:r>
              <w:rPr>
                <w:sz w:val="20"/>
                <w:szCs w:val="20"/>
              </w:rPr>
              <w:t>II.- Capacitación</w:t>
            </w:r>
          </w:p>
        </w:tc>
        <w:tc>
          <w:tcPr>
            <w:tcW w:w="3254" w:type="dxa"/>
            <w:tcMar>
              <w:top w:w="57" w:type="dxa"/>
              <w:left w:w="70" w:type="dxa"/>
              <w:bottom w:w="57" w:type="dxa"/>
              <w:right w:w="70" w:type="dxa"/>
            </w:tcMar>
            <w:vAlign w:val="center"/>
          </w:tcPr>
          <w:p w14:paraId="613CBF5B" w14:textId="77777777" w:rsidR="00F67D94" w:rsidRDefault="005771F6">
            <w:pPr>
              <w:jc w:val="both"/>
              <w:rPr>
                <w:sz w:val="18"/>
                <w:szCs w:val="18"/>
              </w:rPr>
            </w:pPr>
            <w:r>
              <w:rPr>
                <w:sz w:val="18"/>
                <w:szCs w:val="18"/>
              </w:rPr>
              <w:t>Comprende el gasto en consultoría(s) dirigidas a los beneficiarios para el desarrollo de actividades de transferencia de conocimientos requeridos para el desarrollo del nuevo negocio.  </w:t>
            </w:r>
          </w:p>
        </w:tc>
        <w:tc>
          <w:tcPr>
            <w:tcW w:w="1745" w:type="dxa"/>
            <w:vMerge/>
            <w:tcMar>
              <w:top w:w="57" w:type="dxa"/>
              <w:bottom w:w="57" w:type="dxa"/>
            </w:tcMar>
          </w:tcPr>
          <w:p w14:paraId="7285E477" w14:textId="77777777" w:rsidR="00F67D94" w:rsidRDefault="00F67D94">
            <w:pPr>
              <w:widowControl w:val="0"/>
              <w:pBdr>
                <w:top w:val="nil"/>
                <w:left w:val="nil"/>
                <w:bottom w:val="nil"/>
                <w:right w:val="nil"/>
                <w:between w:val="nil"/>
              </w:pBdr>
              <w:spacing w:line="276" w:lineRule="auto"/>
              <w:rPr>
                <w:sz w:val="18"/>
                <w:szCs w:val="18"/>
              </w:rPr>
            </w:pPr>
          </w:p>
        </w:tc>
      </w:tr>
      <w:tr w:rsidR="00F67D94" w14:paraId="635425E5" w14:textId="77777777">
        <w:trPr>
          <w:trHeight w:val="1280"/>
          <w:jc w:val="center"/>
        </w:trPr>
        <w:tc>
          <w:tcPr>
            <w:tcW w:w="1524" w:type="dxa"/>
            <w:vMerge/>
            <w:tcMar>
              <w:top w:w="57" w:type="dxa"/>
              <w:left w:w="70" w:type="dxa"/>
              <w:bottom w:w="57" w:type="dxa"/>
              <w:right w:w="70" w:type="dxa"/>
            </w:tcMar>
            <w:vAlign w:val="center"/>
          </w:tcPr>
          <w:p w14:paraId="689F61DD" w14:textId="77777777" w:rsidR="00F67D94" w:rsidRDefault="00F67D94">
            <w:pPr>
              <w:widowControl w:val="0"/>
              <w:pBdr>
                <w:top w:val="nil"/>
                <w:left w:val="nil"/>
                <w:bottom w:val="nil"/>
                <w:right w:val="nil"/>
                <w:between w:val="nil"/>
              </w:pBdr>
              <w:spacing w:line="276" w:lineRule="auto"/>
              <w:rPr>
                <w:sz w:val="18"/>
                <w:szCs w:val="18"/>
              </w:rPr>
            </w:pPr>
          </w:p>
        </w:tc>
        <w:tc>
          <w:tcPr>
            <w:tcW w:w="2576" w:type="dxa"/>
            <w:tcMar>
              <w:top w:w="57" w:type="dxa"/>
              <w:left w:w="70" w:type="dxa"/>
              <w:bottom w:w="57" w:type="dxa"/>
              <w:right w:w="70" w:type="dxa"/>
            </w:tcMar>
            <w:vAlign w:val="center"/>
          </w:tcPr>
          <w:p w14:paraId="457A4755" w14:textId="77777777" w:rsidR="00F67D94" w:rsidRDefault="005771F6">
            <w:pPr>
              <w:rPr>
                <w:sz w:val="20"/>
                <w:szCs w:val="20"/>
              </w:rPr>
            </w:pPr>
            <w:r>
              <w:rPr>
                <w:sz w:val="20"/>
                <w:szCs w:val="20"/>
              </w:rPr>
              <w:t>III.- Acciones de marketing</w:t>
            </w:r>
          </w:p>
        </w:tc>
        <w:tc>
          <w:tcPr>
            <w:tcW w:w="3254" w:type="dxa"/>
            <w:tcMar>
              <w:top w:w="57" w:type="dxa"/>
              <w:left w:w="70" w:type="dxa"/>
              <w:bottom w:w="57" w:type="dxa"/>
              <w:right w:w="70" w:type="dxa"/>
            </w:tcMar>
            <w:vAlign w:val="center"/>
          </w:tcPr>
          <w:p w14:paraId="7F0F5EDE" w14:textId="77777777" w:rsidR="00F67D94" w:rsidRDefault="005771F6">
            <w:pPr>
              <w:jc w:val="both"/>
              <w:rPr>
                <w:sz w:val="18"/>
                <w:szCs w:val="18"/>
              </w:rPr>
            </w:pPr>
            <w:r>
              <w:rPr>
                <w:b/>
                <w:sz w:val="18"/>
                <w:szCs w:val="18"/>
              </w:rPr>
              <w:t>Ferias, exposiciones, eventos:</w:t>
            </w:r>
            <w:r>
              <w:rPr>
                <w:sz w:val="18"/>
                <w:szCs w:val="18"/>
              </w:rPr>
              <w:t xml:space="preserve"> comprende el gasto por concepto de participación, de organización y desarrollo de ferias, exposiciones o eventos con el propósito de presentar y/o comercializar productos o servicios.</w:t>
            </w:r>
          </w:p>
          <w:p w14:paraId="0BB7666F" w14:textId="77777777" w:rsidR="00F67D94" w:rsidRDefault="005771F6">
            <w:pPr>
              <w:jc w:val="both"/>
              <w:rPr>
                <w:sz w:val="18"/>
                <w:szCs w:val="18"/>
              </w:rPr>
            </w:pPr>
            <w:r>
              <w:rPr>
                <w:b/>
                <w:sz w:val="18"/>
                <w:szCs w:val="18"/>
              </w:rPr>
              <w:t>Promoción, publicidad y difusión:</w:t>
            </w:r>
            <w:r>
              <w:rPr>
                <w:sz w:val="18"/>
                <w:szCs w:val="18"/>
              </w:rPr>
              <w:t xml:space="preserve"> comprende el gasto en contratación de servicios publicitarios, de promoción y difusión de los proyectos de fomento productivo, incluidas a además servicios asociados a Marketing Digital.                  </w:t>
            </w:r>
          </w:p>
          <w:p w14:paraId="15E16680" w14:textId="77777777" w:rsidR="00F67D94" w:rsidRDefault="005771F6">
            <w:pPr>
              <w:jc w:val="both"/>
              <w:rPr>
                <w:sz w:val="20"/>
                <w:szCs w:val="20"/>
              </w:rPr>
            </w:pPr>
            <w:r>
              <w:rPr>
                <w:b/>
                <w:sz w:val="18"/>
                <w:szCs w:val="18"/>
              </w:rPr>
              <w:t>Misiones comerciales y/o tecnológicas, visitas y pasantías:</w:t>
            </w:r>
            <w:r>
              <w:rPr>
                <w:sz w:val="18"/>
                <w:szCs w:val="18"/>
              </w:rPr>
              <w:t xml:space="preserve"> Comprende el gasto por concepto de organización y desarrollo de viajes y visitas para trasferencias comerciales o tecnológicas de beneficiarios/as de un proyecto.</w:t>
            </w:r>
            <w:r>
              <w:rPr>
                <w:sz w:val="20"/>
                <w:szCs w:val="20"/>
              </w:rPr>
              <w:t>               </w:t>
            </w:r>
          </w:p>
        </w:tc>
        <w:tc>
          <w:tcPr>
            <w:tcW w:w="1745" w:type="dxa"/>
            <w:vMerge/>
            <w:tcMar>
              <w:top w:w="57" w:type="dxa"/>
              <w:bottom w:w="57" w:type="dxa"/>
            </w:tcMar>
          </w:tcPr>
          <w:p w14:paraId="0325FC7E" w14:textId="77777777" w:rsidR="00F67D94" w:rsidRDefault="00F67D94">
            <w:pPr>
              <w:widowControl w:val="0"/>
              <w:pBdr>
                <w:top w:val="nil"/>
                <w:left w:val="nil"/>
                <w:bottom w:val="nil"/>
                <w:right w:val="nil"/>
                <w:between w:val="nil"/>
              </w:pBdr>
              <w:spacing w:line="276" w:lineRule="auto"/>
              <w:rPr>
                <w:sz w:val="20"/>
                <w:szCs w:val="20"/>
              </w:rPr>
            </w:pPr>
          </w:p>
        </w:tc>
      </w:tr>
      <w:tr w:rsidR="00F67D94" w14:paraId="71721FB3" w14:textId="77777777">
        <w:trPr>
          <w:trHeight w:val="440"/>
          <w:jc w:val="center"/>
        </w:trPr>
        <w:tc>
          <w:tcPr>
            <w:tcW w:w="1524" w:type="dxa"/>
            <w:vMerge/>
            <w:tcMar>
              <w:top w:w="57" w:type="dxa"/>
              <w:left w:w="70" w:type="dxa"/>
              <w:bottom w:w="57" w:type="dxa"/>
              <w:right w:w="70" w:type="dxa"/>
            </w:tcMar>
            <w:vAlign w:val="center"/>
          </w:tcPr>
          <w:p w14:paraId="2E3E9DE8" w14:textId="77777777" w:rsidR="00F67D94" w:rsidRDefault="00F67D94">
            <w:pPr>
              <w:widowControl w:val="0"/>
              <w:pBdr>
                <w:top w:val="nil"/>
                <w:left w:val="nil"/>
                <w:bottom w:val="nil"/>
                <w:right w:val="nil"/>
                <w:between w:val="nil"/>
              </w:pBdr>
              <w:spacing w:line="276" w:lineRule="auto"/>
              <w:rPr>
                <w:sz w:val="20"/>
                <w:szCs w:val="20"/>
              </w:rPr>
            </w:pPr>
          </w:p>
        </w:tc>
        <w:tc>
          <w:tcPr>
            <w:tcW w:w="2576" w:type="dxa"/>
            <w:tcMar>
              <w:top w:w="57" w:type="dxa"/>
              <w:left w:w="70" w:type="dxa"/>
              <w:bottom w:w="57" w:type="dxa"/>
              <w:right w:w="70" w:type="dxa"/>
            </w:tcMar>
            <w:vAlign w:val="center"/>
          </w:tcPr>
          <w:p w14:paraId="333CA459" w14:textId="77777777" w:rsidR="00F67D94" w:rsidRDefault="005771F6">
            <w:pPr>
              <w:rPr>
                <w:sz w:val="20"/>
                <w:szCs w:val="20"/>
              </w:rPr>
            </w:pPr>
            <w:r>
              <w:rPr>
                <w:sz w:val="20"/>
                <w:szCs w:val="20"/>
              </w:rPr>
              <w:t>IV.- Gastos de formalización</w:t>
            </w:r>
          </w:p>
        </w:tc>
        <w:tc>
          <w:tcPr>
            <w:tcW w:w="3254" w:type="dxa"/>
            <w:tcMar>
              <w:top w:w="57" w:type="dxa"/>
              <w:left w:w="70" w:type="dxa"/>
              <w:bottom w:w="57" w:type="dxa"/>
              <w:right w:w="70" w:type="dxa"/>
            </w:tcMar>
            <w:vAlign w:val="center"/>
          </w:tcPr>
          <w:p w14:paraId="3879C6B8" w14:textId="77777777" w:rsidR="00F67D94" w:rsidRDefault="005771F6">
            <w:pPr>
              <w:jc w:val="both"/>
              <w:rPr>
                <w:sz w:val="18"/>
                <w:szCs w:val="18"/>
              </w:rPr>
            </w:pPr>
            <w:r>
              <w:rPr>
                <w:sz w:val="18"/>
                <w:szCs w:val="18"/>
              </w:rPr>
              <w:t>Comprende el gasto por concepto de formalización de empresarios/as, asociación o grupos de empresarios, tales como constitución legal de la persona jurídica, transformación de la persona jurídica, entre otros.</w:t>
            </w:r>
          </w:p>
        </w:tc>
        <w:tc>
          <w:tcPr>
            <w:tcW w:w="1745" w:type="dxa"/>
            <w:vMerge/>
            <w:tcMar>
              <w:top w:w="57" w:type="dxa"/>
              <w:bottom w:w="57" w:type="dxa"/>
            </w:tcMar>
          </w:tcPr>
          <w:p w14:paraId="32C95943" w14:textId="77777777" w:rsidR="00F67D94" w:rsidRDefault="00F67D94">
            <w:pPr>
              <w:widowControl w:val="0"/>
              <w:pBdr>
                <w:top w:val="nil"/>
                <w:left w:val="nil"/>
                <w:bottom w:val="nil"/>
                <w:right w:val="nil"/>
                <w:between w:val="nil"/>
              </w:pBdr>
              <w:spacing w:line="276" w:lineRule="auto"/>
              <w:rPr>
                <w:sz w:val="18"/>
                <w:szCs w:val="18"/>
              </w:rPr>
            </w:pPr>
          </w:p>
        </w:tc>
      </w:tr>
      <w:tr w:rsidR="00F67D94" w14:paraId="2B2C835A" w14:textId="77777777">
        <w:trPr>
          <w:trHeight w:val="500"/>
          <w:jc w:val="center"/>
        </w:trPr>
        <w:tc>
          <w:tcPr>
            <w:tcW w:w="1524" w:type="dxa"/>
            <w:vMerge w:val="restart"/>
            <w:tcMar>
              <w:top w:w="57" w:type="dxa"/>
              <w:left w:w="70" w:type="dxa"/>
              <w:bottom w:w="57" w:type="dxa"/>
              <w:right w:w="70" w:type="dxa"/>
            </w:tcMar>
            <w:vAlign w:val="center"/>
          </w:tcPr>
          <w:p w14:paraId="4237175B" w14:textId="77777777" w:rsidR="00F67D94" w:rsidRDefault="005771F6">
            <w:pPr>
              <w:jc w:val="center"/>
              <w:rPr>
                <w:b/>
                <w:sz w:val="20"/>
                <w:szCs w:val="20"/>
              </w:rPr>
            </w:pPr>
            <w:r>
              <w:rPr>
                <w:b/>
                <w:sz w:val="20"/>
                <w:szCs w:val="20"/>
              </w:rPr>
              <w:t>Inversiones</w:t>
            </w:r>
          </w:p>
        </w:tc>
        <w:tc>
          <w:tcPr>
            <w:tcW w:w="2576" w:type="dxa"/>
            <w:tcMar>
              <w:top w:w="57" w:type="dxa"/>
              <w:left w:w="70" w:type="dxa"/>
              <w:bottom w:w="57" w:type="dxa"/>
              <w:right w:w="70" w:type="dxa"/>
            </w:tcMar>
            <w:vAlign w:val="center"/>
          </w:tcPr>
          <w:p w14:paraId="5687C550" w14:textId="77777777" w:rsidR="00F67D94" w:rsidRDefault="005771F6">
            <w:pPr>
              <w:rPr>
                <w:sz w:val="20"/>
                <w:szCs w:val="20"/>
              </w:rPr>
            </w:pPr>
            <w:r>
              <w:rPr>
                <w:sz w:val="20"/>
                <w:szCs w:val="20"/>
              </w:rPr>
              <w:t>I.- Activos</w:t>
            </w:r>
          </w:p>
        </w:tc>
        <w:tc>
          <w:tcPr>
            <w:tcW w:w="3254" w:type="dxa"/>
            <w:tcMar>
              <w:top w:w="57" w:type="dxa"/>
              <w:left w:w="70" w:type="dxa"/>
              <w:bottom w:w="57" w:type="dxa"/>
              <w:right w:w="70" w:type="dxa"/>
            </w:tcMar>
            <w:vAlign w:val="center"/>
          </w:tcPr>
          <w:p w14:paraId="31A9844D" w14:textId="77777777" w:rsidR="00F67D94" w:rsidRDefault="005771F6">
            <w:pPr>
              <w:widowControl w:val="0"/>
              <w:jc w:val="both"/>
              <w:rPr>
                <w:sz w:val="18"/>
                <w:szCs w:val="18"/>
              </w:rPr>
            </w:pPr>
            <w:r>
              <w:rPr>
                <w:b/>
                <w:sz w:val="18"/>
                <w:szCs w:val="18"/>
              </w:rPr>
              <w:t>Activos fijos:</w:t>
            </w:r>
            <w:r>
              <w:rPr>
                <w:sz w:val="18"/>
                <w:szCs w:val="18"/>
              </w:rPr>
              <w:t xml:space="preserve"> corresponde a la adquisición de bienes (activos físicos) necesarios para el proyecto que se utilizan directamente o indirectamente en el proceso de producción del bien o servicio ofrecido.</w:t>
            </w:r>
          </w:p>
          <w:p w14:paraId="4F454993" w14:textId="77777777" w:rsidR="00F67D94" w:rsidRDefault="005771F6">
            <w:pPr>
              <w:widowControl w:val="0"/>
              <w:jc w:val="both"/>
              <w:rPr>
                <w:sz w:val="20"/>
                <w:szCs w:val="20"/>
              </w:rPr>
            </w:pPr>
            <w:r>
              <w:rPr>
                <w:b/>
                <w:sz w:val="18"/>
                <w:szCs w:val="18"/>
              </w:rPr>
              <w:t>Activos intangibles:</w:t>
            </w:r>
            <w:r>
              <w:rPr>
                <w:sz w:val="18"/>
                <w:szCs w:val="18"/>
              </w:rPr>
              <w:t xml:space="preserve"> corresponde a la adquisición de bienes intangibles, como software, registro de marca, entre otros que sean estrictamente necesarios para el funcionamiento del proyecto.</w:t>
            </w:r>
            <w:r>
              <w:rPr>
                <w:rFonts w:ascii="Calibri" w:eastAsia="Calibri" w:hAnsi="Calibri" w:cs="Calibri"/>
                <w:sz w:val="20"/>
                <w:szCs w:val="20"/>
              </w:rPr>
              <w:t>                </w:t>
            </w:r>
          </w:p>
        </w:tc>
        <w:tc>
          <w:tcPr>
            <w:tcW w:w="1745" w:type="dxa"/>
            <w:tcMar>
              <w:top w:w="57" w:type="dxa"/>
              <w:bottom w:w="57" w:type="dxa"/>
            </w:tcMar>
          </w:tcPr>
          <w:p w14:paraId="302470CF" w14:textId="77777777" w:rsidR="00F67D94" w:rsidRDefault="00F67D94">
            <w:pPr>
              <w:ind w:left="59"/>
              <w:jc w:val="center"/>
              <w:rPr>
                <w:sz w:val="18"/>
                <w:szCs w:val="18"/>
              </w:rPr>
            </w:pPr>
          </w:p>
          <w:p w14:paraId="010877F7" w14:textId="77777777" w:rsidR="00F67D94" w:rsidRDefault="00F67D94">
            <w:pPr>
              <w:ind w:left="59"/>
              <w:jc w:val="center"/>
              <w:rPr>
                <w:sz w:val="18"/>
                <w:szCs w:val="18"/>
              </w:rPr>
            </w:pPr>
          </w:p>
          <w:p w14:paraId="3CEEEC23" w14:textId="77777777" w:rsidR="00F67D94" w:rsidRDefault="00F67D94">
            <w:pPr>
              <w:ind w:left="59"/>
              <w:jc w:val="center"/>
              <w:rPr>
                <w:sz w:val="18"/>
                <w:szCs w:val="18"/>
              </w:rPr>
            </w:pPr>
          </w:p>
          <w:p w14:paraId="34E5D767" w14:textId="77777777" w:rsidR="00F67D94" w:rsidRDefault="00F67D94">
            <w:pPr>
              <w:ind w:left="59"/>
              <w:jc w:val="center"/>
              <w:rPr>
                <w:sz w:val="18"/>
                <w:szCs w:val="18"/>
              </w:rPr>
            </w:pPr>
          </w:p>
          <w:p w14:paraId="708563CE" w14:textId="77777777" w:rsidR="00F67D94" w:rsidRDefault="00F67D94">
            <w:pPr>
              <w:ind w:left="59"/>
              <w:jc w:val="center"/>
              <w:rPr>
                <w:sz w:val="18"/>
                <w:szCs w:val="18"/>
              </w:rPr>
            </w:pPr>
          </w:p>
          <w:p w14:paraId="4852CA6D" w14:textId="77777777" w:rsidR="00F67D94" w:rsidRDefault="005771F6">
            <w:pPr>
              <w:ind w:left="59"/>
              <w:jc w:val="center"/>
              <w:rPr>
                <w:sz w:val="18"/>
                <w:szCs w:val="18"/>
              </w:rPr>
            </w:pPr>
            <w:r>
              <w:rPr>
                <w:sz w:val="18"/>
                <w:szCs w:val="18"/>
              </w:rPr>
              <w:t>Sin restricción</w:t>
            </w:r>
          </w:p>
        </w:tc>
      </w:tr>
      <w:tr w:rsidR="00F67D94" w14:paraId="4FCF30A2" w14:textId="77777777">
        <w:trPr>
          <w:trHeight w:val="600"/>
          <w:jc w:val="center"/>
        </w:trPr>
        <w:tc>
          <w:tcPr>
            <w:tcW w:w="1524" w:type="dxa"/>
            <w:vMerge/>
            <w:tcMar>
              <w:top w:w="57" w:type="dxa"/>
              <w:left w:w="70" w:type="dxa"/>
              <w:bottom w:w="57" w:type="dxa"/>
              <w:right w:w="70" w:type="dxa"/>
            </w:tcMar>
            <w:vAlign w:val="center"/>
          </w:tcPr>
          <w:p w14:paraId="65B7DFAC" w14:textId="77777777" w:rsidR="00F67D94" w:rsidRDefault="00F67D94">
            <w:pPr>
              <w:widowControl w:val="0"/>
              <w:pBdr>
                <w:top w:val="nil"/>
                <w:left w:val="nil"/>
                <w:bottom w:val="nil"/>
                <w:right w:val="nil"/>
                <w:between w:val="nil"/>
              </w:pBdr>
              <w:spacing w:line="276" w:lineRule="auto"/>
              <w:rPr>
                <w:sz w:val="18"/>
                <w:szCs w:val="18"/>
              </w:rPr>
            </w:pPr>
          </w:p>
        </w:tc>
        <w:tc>
          <w:tcPr>
            <w:tcW w:w="2576" w:type="dxa"/>
            <w:tcMar>
              <w:top w:w="57" w:type="dxa"/>
              <w:left w:w="70" w:type="dxa"/>
              <w:bottom w:w="57" w:type="dxa"/>
              <w:right w:w="70" w:type="dxa"/>
            </w:tcMar>
            <w:vAlign w:val="center"/>
          </w:tcPr>
          <w:p w14:paraId="5A0CAA5E" w14:textId="77777777" w:rsidR="00F67D94" w:rsidRDefault="005771F6">
            <w:pPr>
              <w:rPr>
                <w:sz w:val="20"/>
                <w:szCs w:val="20"/>
              </w:rPr>
            </w:pPr>
            <w:r>
              <w:rPr>
                <w:sz w:val="20"/>
                <w:szCs w:val="20"/>
              </w:rPr>
              <w:t>II.- Habilitación de infraestructura</w:t>
            </w:r>
          </w:p>
        </w:tc>
        <w:tc>
          <w:tcPr>
            <w:tcW w:w="3254" w:type="dxa"/>
            <w:tcMar>
              <w:top w:w="57" w:type="dxa"/>
              <w:left w:w="70" w:type="dxa"/>
              <w:bottom w:w="57" w:type="dxa"/>
              <w:right w:w="70" w:type="dxa"/>
            </w:tcMar>
            <w:vAlign w:val="center"/>
          </w:tcPr>
          <w:p w14:paraId="32F0ACAB" w14:textId="77777777" w:rsidR="00F67D94" w:rsidRDefault="005771F6">
            <w:pPr>
              <w:jc w:val="both"/>
              <w:rPr>
                <w:sz w:val="18"/>
                <w:szCs w:val="18"/>
              </w:rPr>
            </w:pPr>
            <w:r>
              <w:rPr>
                <w:b/>
                <w:sz w:val="18"/>
                <w:szCs w:val="18"/>
              </w:rPr>
              <w:t>Habilitación de Infraestructura</w:t>
            </w:r>
            <w:r>
              <w:rPr>
                <w:sz w:val="18"/>
                <w:szCs w:val="18"/>
              </w:rPr>
              <w:t xml:space="preserve">: Comprende el gasto necesario </w:t>
            </w:r>
            <w:r>
              <w:rPr>
                <w:sz w:val="18"/>
                <w:szCs w:val="18"/>
                <w:u w:val="single"/>
              </w:rPr>
              <w:t>para dejar apto un espacio físico o estructura previamente existente al proyecto</w:t>
            </w:r>
            <w:r>
              <w:rPr>
                <w:sz w:val="18"/>
                <w:szCs w:val="18"/>
              </w:rPr>
              <w:t xml:space="preserve"> para el funcionamiento del mismo.</w:t>
            </w:r>
          </w:p>
        </w:tc>
        <w:tc>
          <w:tcPr>
            <w:tcW w:w="1745" w:type="dxa"/>
            <w:tcMar>
              <w:top w:w="57" w:type="dxa"/>
              <w:bottom w:w="57" w:type="dxa"/>
            </w:tcMar>
          </w:tcPr>
          <w:p w14:paraId="561CF1C3" w14:textId="77777777" w:rsidR="00F67D94" w:rsidRDefault="00F67D94">
            <w:pPr>
              <w:ind w:left="59"/>
              <w:jc w:val="center"/>
              <w:rPr>
                <w:sz w:val="18"/>
                <w:szCs w:val="18"/>
              </w:rPr>
            </w:pPr>
          </w:p>
          <w:p w14:paraId="2F73B748" w14:textId="77777777" w:rsidR="00F67D94" w:rsidRDefault="005771F6">
            <w:pPr>
              <w:ind w:left="59"/>
              <w:jc w:val="center"/>
              <w:rPr>
                <w:sz w:val="18"/>
                <w:szCs w:val="18"/>
              </w:rPr>
            </w:pPr>
            <w:r>
              <w:rPr>
                <w:sz w:val="18"/>
                <w:szCs w:val="18"/>
              </w:rPr>
              <w:t>100%, si es propietario/a, usufructuario/a o comodatario/a;</w:t>
            </w:r>
          </w:p>
          <w:p w14:paraId="054B1F26" w14:textId="77777777" w:rsidR="00F67D94" w:rsidRDefault="00F67D94">
            <w:pPr>
              <w:ind w:left="59"/>
              <w:jc w:val="center"/>
              <w:rPr>
                <w:sz w:val="18"/>
                <w:szCs w:val="18"/>
              </w:rPr>
            </w:pPr>
          </w:p>
          <w:p w14:paraId="2DF6AE0D" w14:textId="77777777" w:rsidR="00F67D94" w:rsidRDefault="005771F6">
            <w:pPr>
              <w:ind w:left="59"/>
              <w:jc w:val="center"/>
              <w:rPr>
                <w:sz w:val="18"/>
                <w:szCs w:val="18"/>
              </w:rPr>
            </w:pPr>
            <w:r>
              <w:rPr>
                <w:sz w:val="18"/>
                <w:szCs w:val="18"/>
              </w:rPr>
              <w:lastRenderedPageBreak/>
              <w:t>Máximo 30%, si acredita otras condiciones.</w:t>
            </w:r>
          </w:p>
          <w:p w14:paraId="6B7FF9DE" w14:textId="77777777" w:rsidR="00F67D94" w:rsidRDefault="00F67D94">
            <w:pPr>
              <w:jc w:val="center"/>
              <w:rPr>
                <w:sz w:val="18"/>
                <w:szCs w:val="18"/>
              </w:rPr>
            </w:pPr>
          </w:p>
          <w:p w14:paraId="27A1AEFD" w14:textId="77777777" w:rsidR="00F67D94" w:rsidRDefault="005771F6">
            <w:pPr>
              <w:ind w:left="59"/>
              <w:jc w:val="center"/>
              <w:rPr>
                <w:b/>
                <w:sz w:val="18"/>
                <w:szCs w:val="18"/>
              </w:rPr>
            </w:pPr>
            <w:r>
              <w:rPr>
                <w:sz w:val="18"/>
                <w:szCs w:val="18"/>
              </w:rPr>
              <w:t xml:space="preserve">% sobre el Total del Proyecto de </w:t>
            </w:r>
            <w:r>
              <w:rPr>
                <w:b/>
                <w:sz w:val="18"/>
                <w:szCs w:val="18"/>
              </w:rPr>
              <w:t>Inversión</w:t>
            </w:r>
          </w:p>
          <w:p w14:paraId="00C2E4C6" w14:textId="77777777" w:rsidR="00F67D94" w:rsidRDefault="00F67D94">
            <w:pPr>
              <w:ind w:left="59"/>
              <w:jc w:val="center"/>
              <w:rPr>
                <w:sz w:val="18"/>
                <w:szCs w:val="18"/>
              </w:rPr>
            </w:pPr>
          </w:p>
        </w:tc>
      </w:tr>
      <w:tr w:rsidR="00F67D94" w14:paraId="6F81F6B1" w14:textId="77777777">
        <w:trPr>
          <w:trHeight w:val="140"/>
          <w:jc w:val="center"/>
        </w:trPr>
        <w:tc>
          <w:tcPr>
            <w:tcW w:w="1524" w:type="dxa"/>
            <w:vMerge/>
            <w:tcMar>
              <w:top w:w="57" w:type="dxa"/>
              <w:left w:w="70" w:type="dxa"/>
              <w:bottom w:w="57" w:type="dxa"/>
              <w:right w:w="70" w:type="dxa"/>
            </w:tcMar>
            <w:vAlign w:val="center"/>
          </w:tcPr>
          <w:p w14:paraId="5A89933D" w14:textId="77777777" w:rsidR="00F67D94" w:rsidRDefault="00F67D94">
            <w:pPr>
              <w:widowControl w:val="0"/>
              <w:pBdr>
                <w:top w:val="nil"/>
                <w:left w:val="nil"/>
                <w:bottom w:val="nil"/>
                <w:right w:val="nil"/>
                <w:between w:val="nil"/>
              </w:pBdr>
              <w:spacing w:line="276" w:lineRule="auto"/>
              <w:rPr>
                <w:sz w:val="18"/>
                <w:szCs w:val="18"/>
              </w:rPr>
            </w:pPr>
          </w:p>
        </w:tc>
        <w:tc>
          <w:tcPr>
            <w:tcW w:w="2576" w:type="dxa"/>
            <w:tcMar>
              <w:top w:w="57" w:type="dxa"/>
              <w:left w:w="70" w:type="dxa"/>
              <w:bottom w:w="57" w:type="dxa"/>
              <w:right w:w="70" w:type="dxa"/>
            </w:tcMar>
            <w:vAlign w:val="center"/>
          </w:tcPr>
          <w:p w14:paraId="6AE26F0A" w14:textId="77777777" w:rsidR="00F67D94" w:rsidRDefault="005771F6">
            <w:pPr>
              <w:rPr>
                <w:sz w:val="20"/>
                <w:szCs w:val="20"/>
              </w:rPr>
            </w:pPr>
            <w:r>
              <w:rPr>
                <w:sz w:val="20"/>
                <w:szCs w:val="20"/>
              </w:rPr>
              <w:t>III.- Capital de trabajo</w:t>
            </w:r>
          </w:p>
        </w:tc>
        <w:tc>
          <w:tcPr>
            <w:tcW w:w="3254" w:type="dxa"/>
            <w:tcMar>
              <w:top w:w="57" w:type="dxa"/>
              <w:left w:w="70" w:type="dxa"/>
              <w:bottom w:w="57" w:type="dxa"/>
              <w:right w:w="70" w:type="dxa"/>
            </w:tcMar>
            <w:vAlign w:val="center"/>
          </w:tcPr>
          <w:p w14:paraId="0BCAB158" w14:textId="77777777" w:rsidR="00F67D94" w:rsidRDefault="005771F6">
            <w:pPr>
              <w:widowControl w:val="0"/>
              <w:jc w:val="both"/>
              <w:rPr>
                <w:sz w:val="18"/>
                <w:szCs w:val="18"/>
              </w:rPr>
            </w:pPr>
            <w:r>
              <w:rPr>
                <w:b/>
                <w:sz w:val="18"/>
                <w:szCs w:val="18"/>
              </w:rPr>
              <w:t>Nuevas contrataciones:</w:t>
            </w:r>
            <w:r>
              <w:rPr>
                <w:sz w:val="18"/>
                <w:szCs w:val="18"/>
              </w:rPr>
              <w:t xml:space="preserve"> gasto en remuneraciones u honorarios de nuevos trabajadores asociados al proyecto, contratados con posterioridad al inicio formal del proyecto.</w:t>
            </w:r>
          </w:p>
          <w:p w14:paraId="7A024738" w14:textId="77777777" w:rsidR="00F67D94" w:rsidRDefault="005771F6">
            <w:pPr>
              <w:widowControl w:val="0"/>
              <w:jc w:val="both"/>
              <w:rPr>
                <w:sz w:val="18"/>
                <w:szCs w:val="18"/>
              </w:rPr>
            </w:pPr>
            <w:r>
              <w:rPr>
                <w:b/>
                <w:sz w:val="18"/>
                <w:szCs w:val="18"/>
              </w:rPr>
              <w:t>Nuevos arriendos</w:t>
            </w:r>
            <w:r>
              <w:rPr>
                <w:sz w:val="18"/>
                <w:szCs w:val="18"/>
              </w:rPr>
              <w:t>: Comprende los gastos en arrendamiento de bienes raíces (industriales, comerciales o agrícolas), maquinarias y/o vehículos necesarios para el desarrollo del proyecto, contratados con posterioridad a la firma de contrato con el Agente Operador Sercotec.</w:t>
            </w:r>
          </w:p>
          <w:p w14:paraId="44732FC5" w14:textId="77777777" w:rsidR="00F67D94" w:rsidRDefault="005771F6">
            <w:pPr>
              <w:widowControl w:val="0"/>
              <w:jc w:val="both"/>
              <w:rPr>
                <w:sz w:val="18"/>
                <w:szCs w:val="18"/>
              </w:rPr>
            </w:pPr>
            <w:r>
              <w:rPr>
                <w:b/>
                <w:sz w:val="18"/>
                <w:szCs w:val="18"/>
              </w:rPr>
              <w:t>Materias primas y materiales:</w:t>
            </w:r>
            <w:r>
              <w:rPr>
                <w:sz w:val="18"/>
                <w:szCs w:val="18"/>
              </w:rPr>
              <w:t xml:space="preserve"> comprende el gasto en aquellos bienes directos de la naturaleza o semielaborados que son indispensables para el proceso productivo y que son transformados o agregados a otros, para la obtención de un producto final.</w:t>
            </w:r>
          </w:p>
          <w:p w14:paraId="11FC7F4C" w14:textId="77777777" w:rsidR="00F67D94" w:rsidRDefault="005771F6">
            <w:pPr>
              <w:widowControl w:val="0"/>
              <w:jc w:val="both"/>
              <w:rPr>
                <w:sz w:val="20"/>
                <w:szCs w:val="20"/>
              </w:rPr>
            </w:pPr>
            <w:r>
              <w:rPr>
                <w:b/>
                <w:sz w:val="18"/>
                <w:szCs w:val="18"/>
              </w:rPr>
              <w:t>Mercadería:</w:t>
            </w:r>
            <w:r>
              <w:rPr>
                <w:sz w:val="18"/>
                <w:szCs w:val="18"/>
              </w:rPr>
              <w:t xml:space="preserve"> Comprende el gasto en aquellos bienes elaborados que serán objeto de venta directa o comercialización; por ejemplo, se compran y se venden pantalones.</w:t>
            </w:r>
          </w:p>
        </w:tc>
        <w:tc>
          <w:tcPr>
            <w:tcW w:w="1745" w:type="dxa"/>
            <w:tcMar>
              <w:top w:w="57" w:type="dxa"/>
              <w:bottom w:w="57" w:type="dxa"/>
            </w:tcMar>
          </w:tcPr>
          <w:p w14:paraId="1EAC3B36" w14:textId="77777777" w:rsidR="00F67D94" w:rsidRDefault="00F67D94">
            <w:pPr>
              <w:ind w:left="59"/>
              <w:jc w:val="center"/>
              <w:rPr>
                <w:sz w:val="18"/>
                <w:szCs w:val="18"/>
              </w:rPr>
            </w:pPr>
          </w:p>
          <w:p w14:paraId="50684DB9" w14:textId="77777777" w:rsidR="00F67D94" w:rsidRDefault="00F67D94">
            <w:pPr>
              <w:ind w:left="59"/>
              <w:jc w:val="center"/>
              <w:rPr>
                <w:sz w:val="18"/>
                <w:szCs w:val="18"/>
              </w:rPr>
            </w:pPr>
          </w:p>
          <w:p w14:paraId="4C7A9A82" w14:textId="77777777" w:rsidR="00F67D94" w:rsidRDefault="00F67D94">
            <w:pPr>
              <w:ind w:left="59"/>
              <w:jc w:val="center"/>
              <w:rPr>
                <w:sz w:val="18"/>
                <w:szCs w:val="18"/>
              </w:rPr>
            </w:pPr>
          </w:p>
          <w:p w14:paraId="16864113" w14:textId="77777777" w:rsidR="00F67D94" w:rsidRDefault="00F67D94">
            <w:pPr>
              <w:ind w:left="59"/>
              <w:jc w:val="center"/>
              <w:rPr>
                <w:sz w:val="18"/>
                <w:szCs w:val="18"/>
              </w:rPr>
            </w:pPr>
          </w:p>
          <w:p w14:paraId="377B3332" w14:textId="77777777" w:rsidR="00F67D94" w:rsidRDefault="00F67D94">
            <w:pPr>
              <w:ind w:left="59"/>
              <w:jc w:val="center"/>
              <w:rPr>
                <w:sz w:val="18"/>
                <w:szCs w:val="18"/>
              </w:rPr>
            </w:pPr>
          </w:p>
          <w:p w14:paraId="0C67CEF9" w14:textId="77777777" w:rsidR="00F67D94" w:rsidRDefault="00F67D94">
            <w:pPr>
              <w:ind w:left="59"/>
              <w:jc w:val="center"/>
              <w:rPr>
                <w:sz w:val="18"/>
                <w:szCs w:val="18"/>
              </w:rPr>
            </w:pPr>
          </w:p>
          <w:p w14:paraId="057BD6B7" w14:textId="77777777" w:rsidR="00F67D94" w:rsidRDefault="005771F6">
            <w:pPr>
              <w:ind w:left="59"/>
              <w:jc w:val="center"/>
              <w:rPr>
                <w:sz w:val="18"/>
                <w:szCs w:val="18"/>
              </w:rPr>
            </w:pPr>
            <w:r>
              <w:rPr>
                <w:sz w:val="18"/>
                <w:szCs w:val="18"/>
              </w:rPr>
              <w:t>Este ítem tiene una restricción del 30% sobre el total de inversiones</w:t>
            </w:r>
          </w:p>
          <w:p w14:paraId="7AE8DD0E" w14:textId="77777777" w:rsidR="00F67D94" w:rsidRDefault="005771F6">
            <w:pPr>
              <w:ind w:left="59"/>
              <w:jc w:val="center"/>
              <w:rPr>
                <w:sz w:val="18"/>
                <w:szCs w:val="18"/>
              </w:rPr>
            </w:pPr>
            <w:r>
              <w:rPr>
                <w:sz w:val="18"/>
                <w:szCs w:val="18"/>
              </w:rPr>
              <w:t>(Subsidio Sercotec más Aporte Empresarial)</w:t>
            </w:r>
          </w:p>
          <w:p w14:paraId="5275533A" w14:textId="77777777" w:rsidR="00F67D94" w:rsidRDefault="00F67D94">
            <w:pPr>
              <w:ind w:left="59"/>
              <w:jc w:val="center"/>
              <w:rPr>
                <w:sz w:val="18"/>
                <w:szCs w:val="18"/>
              </w:rPr>
            </w:pPr>
          </w:p>
          <w:p w14:paraId="7A06BCB2" w14:textId="77777777" w:rsidR="00F67D94" w:rsidRDefault="005771F6">
            <w:pPr>
              <w:ind w:left="59"/>
              <w:jc w:val="center"/>
              <w:rPr>
                <w:sz w:val="20"/>
                <w:szCs w:val="20"/>
              </w:rPr>
            </w:pPr>
            <w:r>
              <w:rPr>
                <w:sz w:val="18"/>
                <w:szCs w:val="18"/>
              </w:rPr>
              <w:t xml:space="preserve">% sobre el total del Proyecto, </w:t>
            </w:r>
            <w:r>
              <w:rPr>
                <w:b/>
                <w:sz w:val="18"/>
                <w:szCs w:val="18"/>
              </w:rPr>
              <w:t>total de Inversión.</w:t>
            </w:r>
          </w:p>
        </w:tc>
      </w:tr>
    </w:tbl>
    <w:p w14:paraId="67E1D238" w14:textId="77777777" w:rsidR="00F67D94" w:rsidRDefault="00F67D94">
      <w:pPr>
        <w:jc w:val="both"/>
        <w:rPr>
          <w:color w:val="000000"/>
        </w:rPr>
      </w:pPr>
    </w:p>
    <w:p w14:paraId="5D4A9A2A" w14:textId="77777777" w:rsidR="00F67D94" w:rsidRDefault="005771F6">
      <w:pPr>
        <w:jc w:val="both"/>
      </w:pPr>
      <w:r>
        <w:t xml:space="preserve">El detalle de cada ítem y su desagregación por sub ítem se presentan en el </w:t>
      </w:r>
      <w:r>
        <w:rPr>
          <w:b/>
        </w:rPr>
        <w:t>Anexo N° 2</w:t>
      </w:r>
      <w:r>
        <w:t>.</w:t>
      </w:r>
    </w:p>
    <w:p w14:paraId="120925B6" w14:textId="77777777" w:rsidR="00F67D94" w:rsidRDefault="00F67D94">
      <w:pPr>
        <w:keepNext/>
        <w:pBdr>
          <w:top w:val="nil"/>
          <w:left w:val="nil"/>
          <w:bottom w:val="nil"/>
          <w:right w:val="nil"/>
          <w:between w:val="nil"/>
        </w:pBdr>
        <w:tabs>
          <w:tab w:val="left" w:pos="709"/>
        </w:tabs>
        <w:ind w:left="720" w:hanging="360"/>
        <w:jc w:val="both"/>
        <w:rPr>
          <w:b/>
          <w:color w:val="000000"/>
        </w:rPr>
      </w:pPr>
    </w:p>
    <w:p w14:paraId="03F8728A" w14:textId="77777777" w:rsidR="00F67D94" w:rsidRDefault="00F67D94">
      <w:pPr>
        <w:keepNext/>
        <w:pBdr>
          <w:top w:val="nil"/>
          <w:left w:val="nil"/>
          <w:bottom w:val="nil"/>
          <w:right w:val="nil"/>
          <w:between w:val="nil"/>
        </w:pBdr>
        <w:tabs>
          <w:tab w:val="left" w:pos="709"/>
        </w:tabs>
        <w:ind w:left="720" w:hanging="360"/>
        <w:jc w:val="both"/>
        <w:rPr>
          <w:b/>
          <w:color w:val="000000"/>
        </w:rPr>
      </w:pPr>
    </w:p>
    <w:p w14:paraId="6D4ECD2E" w14:textId="77777777" w:rsidR="00F67D94" w:rsidRDefault="005771F6">
      <w:pPr>
        <w:keepNext/>
        <w:pBdr>
          <w:top w:val="nil"/>
          <w:left w:val="nil"/>
          <w:bottom w:val="nil"/>
          <w:right w:val="nil"/>
          <w:between w:val="nil"/>
        </w:pBdr>
        <w:tabs>
          <w:tab w:val="left" w:pos="709"/>
        </w:tabs>
        <w:ind w:left="720" w:hanging="360"/>
        <w:jc w:val="both"/>
        <w:rPr>
          <w:b/>
          <w:color w:val="000000"/>
        </w:rPr>
      </w:pPr>
      <w:bookmarkStart w:id="9" w:name="_2s8eyo1" w:colFirst="0" w:colLast="0"/>
      <w:bookmarkEnd w:id="9"/>
      <w:r>
        <w:rPr>
          <w:b/>
          <w:color w:val="000000"/>
        </w:rPr>
        <w:t xml:space="preserve">1.7 </w:t>
      </w:r>
      <w:r>
        <w:rPr>
          <w:b/>
          <w:color w:val="000000"/>
        </w:rPr>
        <w:tab/>
        <w:t>Ítems con restricciones de financiamiento</w:t>
      </w:r>
    </w:p>
    <w:p w14:paraId="03224EA2" w14:textId="77777777" w:rsidR="00F67D94" w:rsidRDefault="00F67D94">
      <w:pPr>
        <w:jc w:val="both"/>
        <w:rPr>
          <w:b/>
          <w:u w:val="single"/>
        </w:rPr>
      </w:pPr>
    </w:p>
    <w:p w14:paraId="562F4623" w14:textId="77777777" w:rsidR="00F67D94" w:rsidRDefault="005771F6">
      <w:pPr>
        <w:jc w:val="both"/>
      </w:pPr>
      <w:r>
        <w:t>Para los ítems se puede destinar el monto máximo de Inversión o Acciones de Gestión Empresarial, según corresponda, excepto en los siguientes:</w:t>
      </w:r>
    </w:p>
    <w:p w14:paraId="6EA289C7" w14:textId="77777777" w:rsidR="00F67D94" w:rsidRDefault="00F67D94">
      <w:pPr>
        <w:jc w:val="both"/>
      </w:pPr>
    </w:p>
    <w:p w14:paraId="6C8C78B3" w14:textId="77777777" w:rsidR="00F67D94" w:rsidRDefault="005771F6">
      <w:pPr>
        <w:numPr>
          <w:ilvl w:val="0"/>
          <w:numId w:val="22"/>
        </w:numPr>
        <w:pBdr>
          <w:top w:val="nil"/>
          <w:left w:val="nil"/>
          <w:bottom w:val="nil"/>
          <w:right w:val="nil"/>
          <w:between w:val="nil"/>
        </w:pBdr>
        <w:jc w:val="both"/>
        <w:rPr>
          <w:color w:val="000000"/>
        </w:rPr>
      </w:pPr>
      <w:r>
        <w:rPr>
          <w:color w:val="000000"/>
        </w:rPr>
        <w:t>Infraestructura: se podrá destinar el 100% del monto de Inversión cuando el beneficiario/a acredite las condiciones de propietario/a, usufructuario/a o comodatario/a. En caso que se acredite cualquiera de las otras condiciones descritas en 1.5, sólo se podrá destinar hasta el 30% del monto de Inversión a este ítem.</w:t>
      </w:r>
    </w:p>
    <w:p w14:paraId="63FF49F6" w14:textId="77777777" w:rsidR="00F67D94" w:rsidRDefault="00F67D94">
      <w:pPr>
        <w:pBdr>
          <w:top w:val="nil"/>
          <w:left w:val="nil"/>
          <w:bottom w:val="nil"/>
          <w:right w:val="nil"/>
          <w:between w:val="nil"/>
        </w:pBdr>
        <w:ind w:left="720" w:hanging="708"/>
        <w:jc w:val="both"/>
        <w:rPr>
          <w:color w:val="000000"/>
        </w:rPr>
      </w:pPr>
    </w:p>
    <w:p w14:paraId="53C5419A" w14:textId="77777777" w:rsidR="00F67D94" w:rsidRDefault="005771F6">
      <w:pPr>
        <w:numPr>
          <w:ilvl w:val="0"/>
          <w:numId w:val="22"/>
        </w:numPr>
        <w:pBdr>
          <w:top w:val="nil"/>
          <w:left w:val="nil"/>
          <w:bottom w:val="nil"/>
          <w:right w:val="nil"/>
          <w:between w:val="nil"/>
        </w:pBdr>
        <w:jc w:val="both"/>
        <w:rPr>
          <w:color w:val="000000"/>
        </w:rPr>
      </w:pPr>
      <w:r>
        <w:rPr>
          <w:color w:val="000000"/>
        </w:rPr>
        <w:t>Capital de Trabajo: se puede destinar como máximo el 30% del monto total de Inversiones (Subsidio Sercotec más Aporte Empresarial).</w:t>
      </w:r>
    </w:p>
    <w:p w14:paraId="5172859D" w14:textId="77777777" w:rsidR="00F67D94" w:rsidRDefault="00F67D94">
      <w:pPr>
        <w:jc w:val="both"/>
      </w:pPr>
    </w:p>
    <w:p w14:paraId="317CBB9E" w14:textId="77777777" w:rsidR="00F67D94" w:rsidRDefault="005771F6">
      <w:pPr>
        <w:keepNext/>
        <w:pBdr>
          <w:top w:val="nil"/>
          <w:left w:val="nil"/>
          <w:bottom w:val="nil"/>
          <w:right w:val="nil"/>
          <w:between w:val="nil"/>
        </w:pBdr>
        <w:tabs>
          <w:tab w:val="left" w:pos="709"/>
        </w:tabs>
        <w:ind w:left="720" w:hanging="360"/>
        <w:jc w:val="both"/>
        <w:rPr>
          <w:b/>
          <w:color w:val="000000"/>
        </w:rPr>
      </w:pPr>
      <w:bookmarkStart w:id="10" w:name="_17dp8vu" w:colFirst="0" w:colLast="0"/>
      <w:bookmarkEnd w:id="10"/>
      <w:r>
        <w:rPr>
          <w:b/>
          <w:color w:val="000000"/>
        </w:rPr>
        <w:t xml:space="preserve">1.8 </w:t>
      </w:r>
      <w:r>
        <w:rPr>
          <w:b/>
          <w:color w:val="000000"/>
        </w:rPr>
        <w:tab/>
        <w:t>¿Qué NO financia este instrumento?</w:t>
      </w:r>
    </w:p>
    <w:p w14:paraId="19365F3D" w14:textId="77777777" w:rsidR="00F67D94" w:rsidRDefault="00F67D94">
      <w:pPr>
        <w:jc w:val="both"/>
        <w:rPr>
          <w:sz w:val="20"/>
          <w:szCs w:val="20"/>
        </w:rPr>
      </w:pPr>
    </w:p>
    <w:p w14:paraId="55F05B89" w14:textId="77777777" w:rsidR="00F67D94" w:rsidRDefault="005771F6">
      <w:pPr>
        <w:jc w:val="both"/>
      </w:pPr>
      <w:r>
        <w:t xml:space="preserve">Con recursos del subsidio de Sercotec, los beneficiarios/as del instrumento </w:t>
      </w:r>
      <w:r>
        <w:rPr>
          <w:b/>
        </w:rPr>
        <w:t>NO PUEDEN</w:t>
      </w:r>
      <w:r>
        <w:t xml:space="preserve"> financiar:</w:t>
      </w:r>
    </w:p>
    <w:p w14:paraId="00F46F57" w14:textId="77777777" w:rsidR="00F67D94" w:rsidRDefault="00F67D94">
      <w:pPr>
        <w:jc w:val="both"/>
      </w:pPr>
    </w:p>
    <w:p w14:paraId="3C60048B" w14:textId="77777777" w:rsidR="00F67D94" w:rsidRDefault="005771F6">
      <w:pPr>
        <w:numPr>
          <w:ilvl w:val="0"/>
          <w:numId w:val="23"/>
        </w:numPr>
        <w:pBdr>
          <w:top w:val="nil"/>
          <w:left w:val="nil"/>
          <w:bottom w:val="nil"/>
          <w:right w:val="nil"/>
          <w:between w:val="nil"/>
        </w:pBdr>
        <w:jc w:val="both"/>
        <w:rPr>
          <w:color w:val="000000"/>
        </w:rPr>
      </w:pPr>
      <w:r>
        <w:rPr>
          <w:color w:val="000000"/>
        </w:rPr>
        <w:t xml:space="preserve">Ningún tipo de impuestos que tengan carácter de recuperables, por parte del beneficiario y/o del Agente Operador Sercotec, o que genera un crédito a favor del contribuyente, tales como el impuesto al valor agregado (IVA), impuesto territorial, impuesto a la renta u otro. </w:t>
      </w:r>
      <w:r>
        <w:rPr>
          <w:b/>
          <w:color w:val="000000"/>
        </w:rPr>
        <w:t xml:space="preserve">El pago de los impuestos de todo el proyecto los debe realizar el beneficiario/a y no se considera aporte empresarial. </w:t>
      </w:r>
      <w:r>
        <w:rPr>
          <w:color w:val="000000"/>
        </w:rPr>
        <w:t>No obstante, cuando se trate de contribuyentes que debido a su condición tributaria no tengan derecho a hacer uso de estos impuestos como crédito fiscal, se puede contemplar como aporte empresarial y ser parte de su rendición. Para esto, en la primera rendición deberá(n) presentar la “Carpeta Tributaria para Solicitar Créditos”, disponible en la página web del SII, en la cual acredite dicha situación, y en las rendiciones posteriores el Formulario 29 del mes de la respectiva rendición. Sólo en el caso de aquellos instrumentos que no exijan aporte empresarial o el porcentaje del aporte empresarial no cubra el impuesto, los impuestos no recuperables podrán ser cargados al subsidio Sercotec.</w:t>
      </w:r>
    </w:p>
    <w:p w14:paraId="4A9B1B38" w14:textId="77777777" w:rsidR="00F67D94" w:rsidRDefault="00F67D94">
      <w:pPr>
        <w:jc w:val="both"/>
      </w:pPr>
    </w:p>
    <w:p w14:paraId="3B7006AA" w14:textId="77777777" w:rsidR="00F67D94" w:rsidRDefault="005771F6">
      <w:pPr>
        <w:numPr>
          <w:ilvl w:val="0"/>
          <w:numId w:val="23"/>
        </w:numPr>
        <w:pBdr>
          <w:top w:val="nil"/>
          <w:left w:val="nil"/>
          <w:bottom w:val="nil"/>
          <w:right w:val="nil"/>
          <w:between w:val="nil"/>
        </w:pBdr>
        <w:jc w:val="both"/>
        <w:rPr>
          <w:color w:val="000000"/>
        </w:rPr>
      </w:pPr>
      <w:r>
        <w:rPr>
          <w:color w:val="000000"/>
        </w:rPr>
        <w:t>La compra de bienes raíces, valores e instrumentos financieros (ahorros a plazo, depósitos en fondos mutuos, entre otros).</w:t>
      </w:r>
    </w:p>
    <w:p w14:paraId="53BC80FF" w14:textId="77777777" w:rsidR="00F67D94" w:rsidRDefault="00F67D94">
      <w:pPr>
        <w:ind w:hanging="284"/>
        <w:jc w:val="both"/>
      </w:pPr>
    </w:p>
    <w:p w14:paraId="01AD9D4B" w14:textId="77777777" w:rsidR="00F67D94" w:rsidRDefault="005771F6">
      <w:pPr>
        <w:numPr>
          <w:ilvl w:val="0"/>
          <w:numId w:val="23"/>
        </w:numPr>
        <w:pBdr>
          <w:top w:val="nil"/>
          <w:left w:val="nil"/>
          <w:bottom w:val="nil"/>
          <w:right w:val="nil"/>
          <w:between w:val="nil"/>
        </w:pBdr>
        <w:jc w:val="both"/>
        <w:rPr>
          <w:color w:val="000000"/>
        </w:rPr>
      </w:pPr>
      <w:r>
        <w:rPr>
          <w:color w:val="000000"/>
        </w:rPr>
        <w:t>Las transacciones de los beneficiarios/as consigo mismos, ni de sus respectivos cónyuges, convivientes civiles, hijos/as, ni auto contrataciones</w:t>
      </w:r>
      <w:r>
        <w:rPr>
          <w:color w:val="000000"/>
          <w:vertAlign w:val="superscript"/>
        </w:rPr>
        <w:footnoteReference w:id="9"/>
      </w:r>
      <w:r>
        <w:rPr>
          <w:color w:val="000000"/>
        </w:rPr>
        <w:t>. En el caso de personas jurídicas, se excluye a la totalidad de los socios/as que la conforman y a sus respectivos/as cónyuges, conviviente civil y/o hijos/as.</w:t>
      </w:r>
    </w:p>
    <w:p w14:paraId="7C77F3E0" w14:textId="77777777" w:rsidR="00F67D94" w:rsidRDefault="00F67D94">
      <w:pPr>
        <w:ind w:left="284" w:hanging="284"/>
        <w:jc w:val="both"/>
      </w:pPr>
    </w:p>
    <w:p w14:paraId="20D3C9F9" w14:textId="77777777" w:rsidR="00F67D94" w:rsidRDefault="005771F6">
      <w:pPr>
        <w:numPr>
          <w:ilvl w:val="0"/>
          <w:numId w:val="23"/>
        </w:numPr>
        <w:pBdr>
          <w:top w:val="nil"/>
          <w:left w:val="nil"/>
          <w:bottom w:val="nil"/>
          <w:right w:val="nil"/>
          <w:between w:val="nil"/>
        </w:pBdr>
        <w:jc w:val="both"/>
        <w:rPr>
          <w:color w:val="000000"/>
        </w:rPr>
      </w:pPr>
      <w:r>
        <w:rPr>
          <w:color w:val="000000"/>
        </w:rPr>
        <w:t>Garantías en obligaciones financieras, prenda, endoso ni transferencias a terceros, el pago de deudas (ejemplo deudas de casas comerciales), intereses o dividendos.</w:t>
      </w:r>
    </w:p>
    <w:p w14:paraId="77F807BB" w14:textId="77777777" w:rsidR="00F67D94" w:rsidRDefault="00F67D94">
      <w:pPr>
        <w:ind w:hanging="239"/>
        <w:jc w:val="both"/>
      </w:pPr>
    </w:p>
    <w:p w14:paraId="014D8C92" w14:textId="77777777" w:rsidR="00F67D94" w:rsidRDefault="005771F6" w:rsidP="00747108">
      <w:pPr>
        <w:pStyle w:val="Prrafodelista"/>
        <w:numPr>
          <w:ilvl w:val="0"/>
          <w:numId w:val="24"/>
        </w:numPr>
        <w:jc w:val="both"/>
      </w:pPr>
      <w:r w:rsidRPr="00747108">
        <w:rPr>
          <w:color w:val="000000"/>
        </w:rPr>
        <w:t>Pago a consultores (terceros) por asistencia en la etapa de postulación al instrumento.</w:t>
      </w:r>
    </w:p>
    <w:p w14:paraId="1716656E" w14:textId="77777777" w:rsidR="00F67D94" w:rsidRDefault="00F67D94">
      <w:pPr>
        <w:jc w:val="both"/>
      </w:pPr>
    </w:p>
    <w:p w14:paraId="513DDCC4" w14:textId="77777777" w:rsidR="00F67D94" w:rsidRDefault="005771F6">
      <w:pPr>
        <w:numPr>
          <w:ilvl w:val="0"/>
          <w:numId w:val="24"/>
        </w:numPr>
        <w:pBdr>
          <w:top w:val="nil"/>
          <w:left w:val="nil"/>
          <w:bottom w:val="nil"/>
          <w:right w:val="nil"/>
          <w:between w:val="nil"/>
        </w:pBdr>
        <w:jc w:val="both"/>
        <w:rPr>
          <w:color w:val="000000"/>
        </w:rPr>
      </w:pPr>
      <w:r>
        <w:rPr>
          <w:color w:val="000000"/>
        </w:rPr>
        <w:t>Pago de consumos básicos como agua, energía eléctrica, gas, teléfono, gastos comunes de propiedad arrendada o propia, y otros de similar índole.</w:t>
      </w:r>
    </w:p>
    <w:p w14:paraId="4D4B2C33" w14:textId="77777777" w:rsidR="00F67D94" w:rsidRDefault="00F67D94">
      <w:pPr>
        <w:pBdr>
          <w:top w:val="nil"/>
          <w:left w:val="nil"/>
          <w:bottom w:val="nil"/>
          <w:right w:val="nil"/>
          <w:between w:val="nil"/>
        </w:pBdr>
        <w:ind w:left="720" w:hanging="708"/>
        <w:jc w:val="both"/>
        <w:rPr>
          <w:color w:val="000000"/>
        </w:rPr>
      </w:pPr>
    </w:p>
    <w:p w14:paraId="57EB6C5B" w14:textId="77777777" w:rsidR="00F67D94" w:rsidRDefault="005771F6">
      <w:pPr>
        <w:numPr>
          <w:ilvl w:val="0"/>
          <w:numId w:val="24"/>
        </w:numPr>
        <w:pBdr>
          <w:top w:val="nil"/>
          <w:left w:val="nil"/>
          <w:bottom w:val="nil"/>
          <w:right w:val="nil"/>
          <w:between w:val="nil"/>
        </w:pBdr>
        <w:jc w:val="both"/>
        <w:rPr>
          <w:color w:val="000000"/>
        </w:rPr>
      </w:pPr>
      <w:r>
        <w:rPr>
          <w:color w:val="000000"/>
        </w:rPr>
        <w:t xml:space="preserve">Cualquier tipo de vehículo que requiera permiso de circulación (patente). </w:t>
      </w:r>
    </w:p>
    <w:p w14:paraId="7DA8B200" w14:textId="77777777" w:rsidR="00F67D94" w:rsidRDefault="00F67D94">
      <w:pPr>
        <w:ind w:left="709" w:hanging="283"/>
        <w:jc w:val="both"/>
        <w:rPr>
          <w:color w:val="000000"/>
        </w:rPr>
      </w:pPr>
    </w:p>
    <w:p w14:paraId="4BC1AD20" w14:textId="77777777" w:rsidR="00F67D94" w:rsidRDefault="005771F6">
      <w:pPr>
        <w:numPr>
          <w:ilvl w:val="0"/>
          <w:numId w:val="24"/>
        </w:numPr>
        <w:pBdr>
          <w:top w:val="nil"/>
          <w:left w:val="nil"/>
          <w:bottom w:val="nil"/>
          <w:right w:val="nil"/>
          <w:between w:val="nil"/>
        </w:pBdr>
        <w:jc w:val="both"/>
        <w:rPr>
          <w:color w:val="000000"/>
        </w:rPr>
      </w:pPr>
      <w:r>
        <w:rPr>
          <w:color w:val="000000"/>
        </w:rPr>
        <w:t>Adicionalmente, los reglamentos y los documentos de operación del instrumento podrán establecer restricciones adicionales de financiamiento sobre el subsidio de Sercotec y/o el aporte empresarial.</w:t>
      </w:r>
    </w:p>
    <w:p w14:paraId="601B79AB" w14:textId="77777777" w:rsidR="00F67D94" w:rsidRDefault="00F67D94">
      <w:pPr>
        <w:pBdr>
          <w:top w:val="nil"/>
          <w:left w:val="nil"/>
          <w:bottom w:val="nil"/>
          <w:right w:val="nil"/>
          <w:between w:val="nil"/>
        </w:pBdr>
        <w:ind w:left="708" w:hanging="708"/>
        <w:rPr>
          <w:color w:val="000000"/>
        </w:rPr>
      </w:pPr>
    </w:p>
    <w:p w14:paraId="1917752F" w14:textId="77777777" w:rsidR="00F67D94" w:rsidRDefault="00F67D94">
      <w:pPr>
        <w:pBdr>
          <w:top w:val="nil"/>
          <w:left w:val="nil"/>
          <w:bottom w:val="nil"/>
          <w:right w:val="nil"/>
          <w:between w:val="nil"/>
        </w:pBdr>
        <w:ind w:left="708" w:hanging="708"/>
        <w:rPr>
          <w:color w:val="000000"/>
        </w:rPr>
      </w:pPr>
    </w:p>
    <w:p w14:paraId="33F73A4E" w14:textId="77777777" w:rsidR="00F67D94" w:rsidRDefault="00F67D94">
      <w:pPr>
        <w:jc w:val="both"/>
        <w:rPr>
          <w:sz w:val="20"/>
          <w:szCs w:val="20"/>
        </w:rPr>
      </w:pPr>
    </w:p>
    <w:p w14:paraId="2E849EF3" w14:textId="77777777" w:rsidR="00F67D94" w:rsidRDefault="005771F6">
      <w:pPr>
        <w:keepNext/>
        <w:pBdr>
          <w:top w:val="nil"/>
          <w:left w:val="nil"/>
          <w:bottom w:val="nil"/>
          <w:right w:val="nil"/>
          <w:between w:val="nil"/>
        </w:pBdr>
        <w:tabs>
          <w:tab w:val="left" w:pos="709"/>
        </w:tabs>
        <w:ind w:left="720" w:hanging="360"/>
        <w:rPr>
          <w:b/>
          <w:color w:val="000000"/>
        </w:rPr>
      </w:pPr>
      <w:bookmarkStart w:id="11" w:name="_3rdcrjn" w:colFirst="0" w:colLast="0"/>
      <w:bookmarkEnd w:id="11"/>
      <w:r>
        <w:rPr>
          <w:b/>
          <w:color w:val="000000"/>
        </w:rPr>
        <w:t>2. POSTULACIÓN</w:t>
      </w:r>
    </w:p>
    <w:p w14:paraId="30D2973C" w14:textId="77777777" w:rsidR="00F67D94" w:rsidRDefault="00F67D94">
      <w:pPr>
        <w:jc w:val="both"/>
        <w:rPr>
          <w:sz w:val="20"/>
          <w:szCs w:val="20"/>
        </w:rPr>
      </w:pPr>
    </w:p>
    <w:p w14:paraId="1A00B32A" w14:textId="77777777" w:rsidR="00F67D94" w:rsidRDefault="005771F6">
      <w:pPr>
        <w:pStyle w:val="Ttulo2"/>
        <w:spacing w:before="0" w:after="0"/>
        <w:jc w:val="both"/>
      </w:pPr>
      <w:bookmarkStart w:id="12" w:name="_26in1rg" w:colFirst="0" w:colLast="0"/>
      <w:bookmarkEnd w:id="12"/>
      <w:r>
        <w:t xml:space="preserve">2.1 </w:t>
      </w:r>
      <w:r>
        <w:tab/>
        <w:t>Plazos de postulación</w:t>
      </w:r>
      <w:r>
        <w:rPr>
          <w:b w:val="0"/>
          <w:vertAlign w:val="superscript"/>
        </w:rPr>
        <w:footnoteReference w:id="10"/>
      </w:r>
    </w:p>
    <w:p w14:paraId="27E607FC" w14:textId="77777777" w:rsidR="00F67D94" w:rsidRDefault="00F67D94">
      <w:pPr>
        <w:jc w:val="both"/>
        <w:rPr>
          <w:b/>
        </w:rPr>
      </w:pPr>
    </w:p>
    <w:p w14:paraId="3ECD0B17" w14:textId="6B5DD3ED" w:rsidR="00F67D94" w:rsidRDefault="005771F6">
      <w:pPr>
        <w:jc w:val="both"/>
        <w:rPr>
          <w:color w:val="000000"/>
        </w:rPr>
      </w:pPr>
      <w:r>
        <w:rPr>
          <w:color w:val="000000"/>
        </w:rPr>
        <w:t xml:space="preserve">Las personas interesadas podrán comenzar su postulación completando y enviando el </w:t>
      </w:r>
      <w:r>
        <w:rPr>
          <w:b/>
          <w:color w:val="000000"/>
        </w:rPr>
        <w:t>Plan de Trabajo</w:t>
      </w:r>
      <w:r>
        <w:rPr>
          <w:color w:val="000000"/>
        </w:rPr>
        <w:t xml:space="preserve"> a contar de </w:t>
      </w:r>
      <w:r>
        <w:t xml:space="preserve">las </w:t>
      </w:r>
      <w:r>
        <w:rPr>
          <w:b/>
        </w:rPr>
        <w:t>12:00</w:t>
      </w:r>
      <w:r>
        <w:t xml:space="preserve"> horas</w:t>
      </w:r>
      <w:r>
        <w:rPr>
          <w:b/>
        </w:rPr>
        <w:t xml:space="preserve"> </w:t>
      </w:r>
      <w:r w:rsidR="002336AC">
        <w:t>del día 13</w:t>
      </w:r>
      <w:r>
        <w:rPr>
          <w:b/>
        </w:rPr>
        <w:t xml:space="preserve"> </w:t>
      </w:r>
      <w:r>
        <w:t xml:space="preserve">de </w:t>
      </w:r>
      <w:r w:rsidR="00A00141">
        <w:rPr>
          <w:b/>
        </w:rPr>
        <w:t>noviembre</w:t>
      </w:r>
      <w:r>
        <w:rPr>
          <w:b/>
        </w:rPr>
        <w:t xml:space="preserve"> </w:t>
      </w:r>
      <w:r>
        <w:t xml:space="preserve">de 2019 hasta las </w:t>
      </w:r>
      <w:r>
        <w:rPr>
          <w:b/>
        </w:rPr>
        <w:t>15:00</w:t>
      </w:r>
      <w:r>
        <w:t xml:space="preserve"> horas del día </w:t>
      </w:r>
      <w:r w:rsidR="002336AC">
        <w:rPr>
          <w:b/>
        </w:rPr>
        <w:t>27</w:t>
      </w:r>
      <w:r>
        <w:rPr>
          <w:b/>
        </w:rPr>
        <w:t xml:space="preserve"> </w:t>
      </w:r>
      <w:r>
        <w:t xml:space="preserve">de </w:t>
      </w:r>
      <w:r w:rsidR="0025629D">
        <w:rPr>
          <w:b/>
        </w:rPr>
        <w:t>nov</w:t>
      </w:r>
      <w:r w:rsidR="00A00141">
        <w:rPr>
          <w:b/>
        </w:rPr>
        <w:t>iembre</w:t>
      </w:r>
      <w:r>
        <w:rPr>
          <w:b/>
        </w:rPr>
        <w:t xml:space="preserve"> </w:t>
      </w:r>
      <w:r>
        <w:t>de 2019.</w:t>
      </w:r>
    </w:p>
    <w:p w14:paraId="5B2F4234" w14:textId="77777777" w:rsidR="00F67D94" w:rsidRDefault="00F67D94">
      <w:pPr>
        <w:jc w:val="both"/>
        <w:rPr>
          <w:color w:val="000000"/>
          <w:highlight w:val="yellow"/>
        </w:rPr>
      </w:pPr>
    </w:p>
    <w:p w14:paraId="3F0B9E5B" w14:textId="77777777" w:rsidR="00F67D94" w:rsidRDefault="005771F6">
      <w:pPr>
        <w:jc w:val="both"/>
        <w:rPr>
          <w:color w:val="000000"/>
        </w:rPr>
      </w:pPr>
      <w:r>
        <w:rPr>
          <w:color w:val="000000"/>
        </w:rPr>
        <w:t>La hora a considerar para efectos del cierre de la convocatoria, será aquella configurada en los servidores de Sercotec.</w:t>
      </w:r>
    </w:p>
    <w:p w14:paraId="3BC6DE41" w14:textId="77777777" w:rsidR="00F67D94" w:rsidRDefault="00F67D94">
      <w:pPr>
        <w:jc w:val="both"/>
      </w:pPr>
    </w:p>
    <w:p w14:paraId="57492B3E" w14:textId="77777777" w:rsidR="00F67D94" w:rsidRDefault="005771F6">
      <w:pPr>
        <w:jc w:val="both"/>
      </w:pPr>
      <w:r>
        <w:t xml:space="preserve">Los plazos anteriormente señalados podrán ser modificados por Sercotec y serán oportunamente informados a través de la página web </w:t>
      </w:r>
      <w:hyperlink r:id="rId13">
        <w:r>
          <w:rPr>
            <w:color w:val="0000FF"/>
            <w:u w:val="single"/>
          </w:rPr>
          <w:t>www.sercotec.cl</w:t>
        </w:r>
      </w:hyperlink>
      <w:r>
        <w:t>.</w:t>
      </w:r>
    </w:p>
    <w:p w14:paraId="2D0CDC3D" w14:textId="77777777" w:rsidR="00F67D94" w:rsidRDefault="00F67D94">
      <w:pPr>
        <w:jc w:val="both"/>
      </w:pPr>
    </w:p>
    <w:tbl>
      <w:tblPr>
        <w:tblStyle w:val="a1"/>
        <w:tblW w:w="8319" w:type="dxa"/>
        <w:jc w:val="center"/>
        <w:tblInd w:w="0" w:type="dxa"/>
        <w:tblLayout w:type="fixed"/>
        <w:tblLook w:val="0400" w:firstRow="0" w:lastRow="0" w:firstColumn="0" w:lastColumn="0" w:noHBand="0" w:noVBand="1"/>
      </w:tblPr>
      <w:tblGrid>
        <w:gridCol w:w="8319"/>
      </w:tblGrid>
      <w:tr w:rsidR="00F67D94" w14:paraId="75118721" w14:textId="77777777">
        <w:trPr>
          <w:jc w:val="center"/>
        </w:trPr>
        <w:tc>
          <w:tcPr>
            <w:tcW w:w="8319" w:type="dxa"/>
            <w:tcBorders>
              <w:top w:val="single" w:sz="8" w:space="0" w:color="000000"/>
              <w:left w:val="single" w:sz="8" w:space="0" w:color="000000"/>
              <w:bottom w:val="single" w:sz="8" w:space="0" w:color="000000"/>
              <w:right w:val="single" w:sz="8" w:space="0" w:color="000000"/>
            </w:tcBorders>
            <w:shd w:val="clear" w:color="auto" w:fill="D9D9D9"/>
          </w:tcPr>
          <w:p w14:paraId="6169ED85" w14:textId="77777777" w:rsidR="00F67D94" w:rsidRDefault="005771F6">
            <w:pPr>
              <w:rPr>
                <w:b/>
              </w:rPr>
            </w:pPr>
            <w:r>
              <w:rPr>
                <w:b/>
                <w:u w:val="single"/>
              </w:rPr>
              <w:t>IMPORTANTE</w:t>
            </w:r>
            <w:r>
              <w:rPr>
                <w:b/>
              </w:rPr>
              <w:t>:</w:t>
            </w:r>
          </w:p>
          <w:p w14:paraId="37C9ED98" w14:textId="77777777" w:rsidR="00F67D94" w:rsidRDefault="005771F6">
            <w:pPr>
              <w:jc w:val="both"/>
            </w:pPr>
            <w:r>
              <w:t>Las postulaciones deben ser individuales y, por lo tanto, Sercotec aceptará como máximo una postulación por persona natural por cada convocatoria.</w:t>
            </w:r>
          </w:p>
          <w:p w14:paraId="58ACB7BC" w14:textId="77777777" w:rsidR="00F67D94" w:rsidRDefault="005771F6">
            <w:pPr>
              <w:jc w:val="both"/>
            </w:pPr>
            <w:r>
              <w:t xml:space="preserve">Una misma persona no podrá, bajo ninguna circunstancia, resultar beneficiada más de una vez entre todas las convocatorias de Capital Semilla Emprende y Capital Abeja Emprende del presente año. </w:t>
            </w:r>
          </w:p>
        </w:tc>
      </w:tr>
    </w:tbl>
    <w:p w14:paraId="3C79E30B" w14:textId="77777777" w:rsidR="00F67D94" w:rsidRDefault="00F67D94">
      <w:pPr>
        <w:jc w:val="center"/>
      </w:pPr>
    </w:p>
    <w:p w14:paraId="2B07DFC2" w14:textId="77777777" w:rsidR="00F67D94" w:rsidRDefault="005771F6">
      <w:pPr>
        <w:keepNext/>
        <w:pBdr>
          <w:top w:val="nil"/>
          <w:left w:val="nil"/>
          <w:bottom w:val="nil"/>
          <w:right w:val="nil"/>
          <w:between w:val="nil"/>
        </w:pBdr>
        <w:tabs>
          <w:tab w:val="left" w:pos="709"/>
        </w:tabs>
        <w:ind w:left="720" w:hanging="360"/>
        <w:jc w:val="both"/>
        <w:rPr>
          <w:b/>
          <w:color w:val="000000"/>
        </w:rPr>
      </w:pPr>
      <w:bookmarkStart w:id="13" w:name="_lnxbz9" w:colFirst="0" w:colLast="0"/>
      <w:bookmarkEnd w:id="13"/>
      <w:r>
        <w:rPr>
          <w:b/>
          <w:color w:val="000000"/>
        </w:rPr>
        <w:t xml:space="preserve">2.2 </w:t>
      </w:r>
      <w:r>
        <w:rPr>
          <w:b/>
          <w:color w:val="000000"/>
        </w:rPr>
        <w:tab/>
        <w:t>Pasos para postular</w:t>
      </w:r>
    </w:p>
    <w:p w14:paraId="681FE93F" w14:textId="77777777" w:rsidR="00F67D94" w:rsidRDefault="00F67D94">
      <w:pPr>
        <w:jc w:val="both"/>
        <w:rPr>
          <w:b/>
          <w:u w:val="single"/>
        </w:rPr>
      </w:pPr>
    </w:p>
    <w:p w14:paraId="2B43F293" w14:textId="77777777" w:rsidR="00F67D94" w:rsidRDefault="005771F6">
      <w:pPr>
        <w:jc w:val="both"/>
      </w:pPr>
      <w:r>
        <w:t xml:space="preserve">Para hacer efectiva la postulación, el emprendedor/a deberá realizar las siguientes acciones: </w:t>
      </w:r>
    </w:p>
    <w:p w14:paraId="68BDBF53" w14:textId="77777777" w:rsidR="00F67D94" w:rsidRDefault="00F67D94">
      <w:pPr>
        <w:jc w:val="both"/>
        <w:rPr>
          <w:b/>
          <w:u w:val="single"/>
        </w:rPr>
      </w:pPr>
    </w:p>
    <w:p w14:paraId="5261CFC2" w14:textId="77777777" w:rsidR="00F67D94" w:rsidRDefault="005771F6">
      <w:pPr>
        <w:jc w:val="both"/>
      </w:pPr>
      <w:r>
        <w:rPr>
          <w:b/>
          <w:u w:val="single"/>
        </w:rPr>
        <w:t>Registro de usuario/a Sercotec</w:t>
      </w:r>
      <w:r>
        <w:t xml:space="preserve"> </w:t>
      </w:r>
    </w:p>
    <w:p w14:paraId="0D6C21F1" w14:textId="77777777" w:rsidR="00F67D94" w:rsidRDefault="00F67D94">
      <w:pPr>
        <w:jc w:val="both"/>
      </w:pPr>
    </w:p>
    <w:p w14:paraId="085ED393" w14:textId="77777777" w:rsidR="00F67D94" w:rsidRDefault="005771F6">
      <w:pPr>
        <w:jc w:val="both"/>
      </w:pPr>
      <w:r>
        <w:t xml:space="preserve">Registrarse como usuario/a en </w:t>
      </w:r>
      <w:hyperlink r:id="rId14">
        <w:r>
          <w:rPr>
            <w:color w:val="0000FF"/>
            <w:u w:val="single"/>
          </w:rPr>
          <w:t>www.sercotec.cl</w:t>
        </w:r>
      </w:hyperlink>
      <w:r>
        <w:t>, o bien, actualizar sus antecedentes de registro. El emprendedor/a realiza la postulación con la información ingresada en este registro y es utilizada por Sercotec durante todo el proceso.</w:t>
      </w:r>
    </w:p>
    <w:p w14:paraId="38E76AA5" w14:textId="77777777" w:rsidR="00F67D94" w:rsidRDefault="00F67D94">
      <w:pPr>
        <w:jc w:val="both"/>
      </w:pPr>
    </w:p>
    <w:p w14:paraId="20F31748" w14:textId="77777777" w:rsidR="00F67D94" w:rsidRDefault="005771F6">
      <w:pPr>
        <w:jc w:val="both"/>
        <w:rPr>
          <w:b/>
          <w:u w:val="single"/>
        </w:rPr>
      </w:pPr>
      <w:r>
        <w:rPr>
          <w:b/>
          <w:u w:val="single"/>
        </w:rPr>
        <w:t>Test de Caracterización del Emprendimiento</w:t>
      </w:r>
    </w:p>
    <w:p w14:paraId="28D0E8BE" w14:textId="77777777" w:rsidR="00F67D94" w:rsidRDefault="00F67D94">
      <w:pPr>
        <w:jc w:val="both"/>
      </w:pPr>
    </w:p>
    <w:p w14:paraId="717D94B7" w14:textId="77777777" w:rsidR="00F67D94" w:rsidRDefault="005771F6">
      <w:pPr>
        <w:jc w:val="both"/>
      </w:pPr>
      <w:r>
        <w:t>Contestar el Test de Caracterización del Emprendimiento, que consiste en una herramienta cuyo objeto es determinar, preliminarmente, la presencia de factores de éxito para la ejecución de un proyecto empresarial. Con él se evalúan los siguientes ámbitos:</w:t>
      </w:r>
    </w:p>
    <w:p w14:paraId="79BF2C8F" w14:textId="77777777" w:rsidR="00F67D94" w:rsidRDefault="00F67D94">
      <w:pPr>
        <w:jc w:val="both"/>
      </w:pPr>
    </w:p>
    <w:p w14:paraId="361D625C" w14:textId="77777777" w:rsidR="00F67D94" w:rsidRDefault="00F67D94">
      <w:pPr>
        <w:jc w:val="both"/>
      </w:pPr>
    </w:p>
    <w:p w14:paraId="2053395E" w14:textId="77777777" w:rsidR="00F67D94" w:rsidRDefault="00F67D94">
      <w:pPr>
        <w:jc w:val="both"/>
      </w:pPr>
    </w:p>
    <w:tbl>
      <w:tblPr>
        <w:tblStyle w:val="a2"/>
        <w:tblW w:w="701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8"/>
        <w:gridCol w:w="4845"/>
        <w:gridCol w:w="1717"/>
      </w:tblGrid>
      <w:tr w:rsidR="00F67D94" w14:paraId="3B238836" w14:textId="77777777">
        <w:trPr>
          <w:jc w:val="center"/>
        </w:trPr>
        <w:tc>
          <w:tcPr>
            <w:tcW w:w="448" w:type="dxa"/>
            <w:shd w:val="clear" w:color="auto" w:fill="366091"/>
            <w:vAlign w:val="center"/>
          </w:tcPr>
          <w:p w14:paraId="33CC8BBD" w14:textId="77777777" w:rsidR="00F67D94" w:rsidRDefault="005771F6">
            <w:pPr>
              <w:jc w:val="both"/>
              <w:rPr>
                <w:b/>
                <w:color w:val="FFFFFF"/>
                <w:sz w:val="20"/>
                <w:szCs w:val="20"/>
              </w:rPr>
            </w:pPr>
            <w:r>
              <w:rPr>
                <w:b/>
                <w:color w:val="FFFFFF"/>
                <w:sz w:val="20"/>
                <w:szCs w:val="20"/>
              </w:rPr>
              <w:t>N°</w:t>
            </w:r>
          </w:p>
        </w:tc>
        <w:tc>
          <w:tcPr>
            <w:tcW w:w="4845" w:type="dxa"/>
            <w:shd w:val="clear" w:color="auto" w:fill="366091"/>
            <w:vAlign w:val="center"/>
          </w:tcPr>
          <w:p w14:paraId="49199B2A" w14:textId="77777777" w:rsidR="00F67D94" w:rsidRDefault="005771F6">
            <w:pPr>
              <w:jc w:val="both"/>
              <w:rPr>
                <w:b/>
                <w:color w:val="FFFFFF"/>
                <w:sz w:val="20"/>
                <w:szCs w:val="20"/>
              </w:rPr>
            </w:pPr>
            <w:r>
              <w:rPr>
                <w:b/>
                <w:color w:val="FFFFFF"/>
                <w:sz w:val="20"/>
                <w:szCs w:val="20"/>
              </w:rPr>
              <w:t>ÁMBITO</w:t>
            </w:r>
          </w:p>
        </w:tc>
        <w:tc>
          <w:tcPr>
            <w:tcW w:w="1717" w:type="dxa"/>
            <w:shd w:val="clear" w:color="auto" w:fill="366091"/>
            <w:vAlign w:val="center"/>
          </w:tcPr>
          <w:p w14:paraId="76627B5D" w14:textId="77777777" w:rsidR="00F67D94" w:rsidRDefault="005771F6">
            <w:pPr>
              <w:jc w:val="center"/>
              <w:rPr>
                <w:b/>
                <w:color w:val="FFFFFF"/>
                <w:sz w:val="20"/>
                <w:szCs w:val="20"/>
              </w:rPr>
            </w:pPr>
            <w:r>
              <w:rPr>
                <w:b/>
                <w:color w:val="FFFFFF"/>
                <w:sz w:val="20"/>
                <w:szCs w:val="20"/>
              </w:rPr>
              <w:t>PONDERACIÓN</w:t>
            </w:r>
          </w:p>
        </w:tc>
      </w:tr>
      <w:tr w:rsidR="00F67D94" w14:paraId="77CD7646" w14:textId="77777777">
        <w:trPr>
          <w:jc w:val="center"/>
        </w:trPr>
        <w:tc>
          <w:tcPr>
            <w:tcW w:w="448" w:type="dxa"/>
            <w:shd w:val="clear" w:color="auto" w:fill="auto"/>
            <w:vAlign w:val="center"/>
          </w:tcPr>
          <w:p w14:paraId="5D2D48F8" w14:textId="77777777" w:rsidR="00F67D94" w:rsidRDefault="005771F6">
            <w:pPr>
              <w:jc w:val="both"/>
              <w:rPr>
                <w:sz w:val="20"/>
                <w:szCs w:val="20"/>
              </w:rPr>
            </w:pPr>
            <w:r>
              <w:rPr>
                <w:sz w:val="20"/>
                <w:szCs w:val="20"/>
              </w:rPr>
              <w:lastRenderedPageBreak/>
              <w:t>1</w:t>
            </w:r>
          </w:p>
        </w:tc>
        <w:tc>
          <w:tcPr>
            <w:tcW w:w="4845" w:type="dxa"/>
            <w:shd w:val="clear" w:color="auto" w:fill="auto"/>
            <w:vAlign w:val="center"/>
          </w:tcPr>
          <w:p w14:paraId="2D554BA1" w14:textId="77777777" w:rsidR="00F67D94" w:rsidRDefault="005771F6">
            <w:pPr>
              <w:jc w:val="both"/>
              <w:rPr>
                <w:sz w:val="20"/>
                <w:szCs w:val="20"/>
              </w:rPr>
            </w:pPr>
            <w:r>
              <w:rPr>
                <w:sz w:val="20"/>
                <w:szCs w:val="20"/>
              </w:rPr>
              <w:t>Capacidad del/a emprendedor/a o equipo emprendedor</w:t>
            </w:r>
          </w:p>
        </w:tc>
        <w:tc>
          <w:tcPr>
            <w:tcW w:w="1717" w:type="dxa"/>
            <w:shd w:val="clear" w:color="auto" w:fill="auto"/>
            <w:vAlign w:val="center"/>
          </w:tcPr>
          <w:p w14:paraId="3C432ACB" w14:textId="77777777" w:rsidR="00F67D94" w:rsidRDefault="005771F6">
            <w:pPr>
              <w:jc w:val="center"/>
              <w:rPr>
                <w:sz w:val="20"/>
                <w:szCs w:val="20"/>
              </w:rPr>
            </w:pPr>
            <w:r>
              <w:rPr>
                <w:sz w:val="20"/>
                <w:szCs w:val="20"/>
              </w:rPr>
              <w:t>52%</w:t>
            </w:r>
          </w:p>
        </w:tc>
      </w:tr>
      <w:tr w:rsidR="00F67D94" w14:paraId="61916DCF" w14:textId="77777777">
        <w:trPr>
          <w:jc w:val="center"/>
        </w:trPr>
        <w:tc>
          <w:tcPr>
            <w:tcW w:w="448" w:type="dxa"/>
            <w:shd w:val="clear" w:color="auto" w:fill="auto"/>
            <w:vAlign w:val="center"/>
          </w:tcPr>
          <w:p w14:paraId="203F550A" w14:textId="77777777" w:rsidR="00F67D94" w:rsidRDefault="005771F6">
            <w:pPr>
              <w:jc w:val="both"/>
              <w:rPr>
                <w:sz w:val="20"/>
                <w:szCs w:val="20"/>
              </w:rPr>
            </w:pPr>
            <w:r>
              <w:rPr>
                <w:sz w:val="20"/>
                <w:szCs w:val="20"/>
              </w:rPr>
              <w:t>2</w:t>
            </w:r>
          </w:p>
        </w:tc>
        <w:tc>
          <w:tcPr>
            <w:tcW w:w="4845" w:type="dxa"/>
            <w:shd w:val="clear" w:color="auto" w:fill="auto"/>
            <w:vAlign w:val="center"/>
          </w:tcPr>
          <w:p w14:paraId="38AE32FB" w14:textId="77777777" w:rsidR="00F67D94" w:rsidRDefault="005771F6">
            <w:pPr>
              <w:jc w:val="both"/>
              <w:rPr>
                <w:sz w:val="20"/>
                <w:szCs w:val="20"/>
              </w:rPr>
            </w:pPr>
            <w:r>
              <w:rPr>
                <w:sz w:val="20"/>
                <w:szCs w:val="20"/>
              </w:rPr>
              <w:t>Nivel de desarrollo del emprendimiento</w:t>
            </w:r>
          </w:p>
        </w:tc>
        <w:tc>
          <w:tcPr>
            <w:tcW w:w="1717" w:type="dxa"/>
            <w:shd w:val="clear" w:color="auto" w:fill="auto"/>
            <w:vAlign w:val="center"/>
          </w:tcPr>
          <w:p w14:paraId="0DE69291" w14:textId="77777777" w:rsidR="00F67D94" w:rsidRDefault="005771F6">
            <w:pPr>
              <w:jc w:val="center"/>
              <w:rPr>
                <w:sz w:val="20"/>
                <w:szCs w:val="20"/>
              </w:rPr>
            </w:pPr>
            <w:r>
              <w:rPr>
                <w:sz w:val="20"/>
                <w:szCs w:val="20"/>
              </w:rPr>
              <w:t>27%</w:t>
            </w:r>
          </w:p>
        </w:tc>
      </w:tr>
      <w:tr w:rsidR="00F67D94" w14:paraId="7D1AFE9D" w14:textId="77777777">
        <w:trPr>
          <w:jc w:val="center"/>
        </w:trPr>
        <w:tc>
          <w:tcPr>
            <w:tcW w:w="448" w:type="dxa"/>
            <w:shd w:val="clear" w:color="auto" w:fill="auto"/>
            <w:vAlign w:val="center"/>
          </w:tcPr>
          <w:p w14:paraId="232E93B0" w14:textId="77777777" w:rsidR="00F67D94" w:rsidRDefault="005771F6">
            <w:pPr>
              <w:jc w:val="both"/>
              <w:rPr>
                <w:sz w:val="20"/>
                <w:szCs w:val="20"/>
              </w:rPr>
            </w:pPr>
            <w:r>
              <w:rPr>
                <w:sz w:val="20"/>
                <w:szCs w:val="20"/>
              </w:rPr>
              <w:t>3</w:t>
            </w:r>
          </w:p>
        </w:tc>
        <w:tc>
          <w:tcPr>
            <w:tcW w:w="4845" w:type="dxa"/>
            <w:shd w:val="clear" w:color="auto" w:fill="auto"/>
            <w:vAlign w:val="center"/>
          </w:tcPr>
          <w:p w14:paraId="4CE49995" w14:textId="77777777" w:rsidR="00F67D94" w:rsidRDefault="005771F6">
            <w:pPr>
              <w:jc w:val="both"/>
              <w:rPr>
                <w:sz w:val="20"/>
                <w:szCs w:val="20"/>
              </w:rPr>
            </w:pPr>
            <w:r>
              <w:rPr>
                <w:sz w:val="20"/>
                <w:szCs w:val="20"/>
              </w:rPr>
              <w:t>Potencial del negocio</w:t>
            </w:r>
          </w:p>
        </w:tc>
        <w:tc>
          <w:tcPr>
            <w:tcW w:w="1717" w:type="dxa"/>
            <w:shd w:val="clear" w:color="auto" w:fill="auto"/>
            <w:vAlign w:val="center"/>
          </w:tcPr>
          <w:p w14:paraId="78E4D060" w14:textId="77777777" w:rsidR="00F67D94" w:rsidRDefault="005771F6">
            <w:pPr>
              <w:jc w:val="center"/>
              <w:rPr>
                <w:sz w:val="20"/>
                <w:szCs w:val="20"/>
              </w:rPr>
            </w:pPr>
            <w:r>
              <w:rPr>
                <w:sz w:val="20"/>
                <w:szCs w:val="20"/>
              </w:rPr>
              <w:t>21%</w:t>
            </w:r>
          </w:p>
        </w:tc>
      </w:tr>
      <w:tr w:rsidR="00F67D94" w14:paraId="094923FB" w14:textId="77777777">
        <w:trPr>
          <w:jc w:val="center"/>
        </w:trPr>
        <w:tc>
          <w:tcPr>
            <w:tcW w:w="5293" w:type="dxa"/>
            <w:gridSpan w:val="2"/>
            <w:shd w:val="clear" w:color="auto" w:fill="D9D9D9"/>
            <w:vAlign w:val="center"/>
          </w:tcPr>
          <w:p w14:paraId="0FA6C419" w14:textId="77777777" w:rsidR="00F67D94" w:rsidRDefault="005771F6">
            <w:pPr>
              <w:jc w:val="both"/>
              <w:rPr>
                <w:b/>
                <w:sz w:val="20"/>
                <w:szCs w:val="20"/>
              </w:rPr>
            </w:pPr>
            <w:r>
              <w:rPr>
                <w:b/>
                <w:sz w:val="20"/>
                <w:szCs w:val="20"/>
              </w:rPr>
              <w:t>TOTAL</w:t>
            </w:r>
          </w:p>
        </w:tc>
        <w:tc>
          <w:tcPr>
            <w:tcW w:w="1717" w:type="dxa"/>
            <w:shd w:val="clear" w:color="auto" w:fill="D9D9D9"/>
            <w:vAlign w:val="center"/>
          </w:tcPr>
          <w:p w14:paraId="0BBDBEB0" w14:textId="77777777" w:rsidR="00F67D94" w:rsidRDefault="005771F6">
            <w:pPr>
              <w:jc w:val="center"/>
              <w:rPr>
                <w:b/>
                <w:sz w:val="20"/>
                <w:szCs w:val="20"/>
              </w:rPr>
            </w:pPr>
            <w:r>
              <w:rPr>
                <w:b/>
                <w:sz w:val="20"/>
                <w:szCs w:val="20"/>
              </w:rPr>
              <w:t>100%</w:t>
            </w:r>
          </w:p>
        </w:tc>
      </w:tr>
    </w:tbl>
    <w:p w14:paraId="55F616F2" w14:textId="77777777" w:rsidR="00F67D94" w:rsidRDefault="00F67D94">
      <w:pPr>
        <w:jc w:val="both"/>
      </w:pPr>
    </w:p>
    <w:p w14:paraId="5CDB15AF" w14:textId="77777777" w:rsidR="00F67D94" w:rsidRDefault="005771F6">
      <w:pPr>
        <w:jc w:val="both"/>
      </w:pPr>
      <w:r>
        <w:rPr>
          <w:b/>
          <w:u w:val="single"/>
        </w:rPr>
        <w:t>Formulario Idea de Negocio</w:t>
      </w:r>
      <w:r>
        <w:t xml:space="preserve"> </w:t>
      </w:r>
    </w:p>
    <w:p w14:paraId="5BDBB742" w14:textId="77777777" w:rsidR="00F67D94" w:rsidRDefault="00F67D94">
      <w:pPr>
        <w:jc w:val="both"/>
      </w:pPr>
    </w:p>
    <w:p w14:paraId="17125345" w14:textId="77777777" w:rsidR="00F67D94" w:rsidRDefault="005771F6">
      <w:pPr>
        <w:jc w:val="both"/>
      </w:pPr>
      <w:r>
        <w:t>Completar el formulario de Idea para Implementar un Negocio, el cual es un instrumento elaborado por Sercotec, cuyo objeto es describir la idea de negocio que desea llevar a cabo el emprendedor/a interesado/a. Este instrumento se compone de los siguientes ámbitos:</w:t>
      </w:r>
    </w:p>
    <w:p w14:paraId="35112DF2" w14:textId="77777777" w:rsidR="00F67D94" w:rsidRDefault="00F67D94">
      <w:pPr>
        <w:jc w:val="both"/>
      </w:pPr>
    </w:p>
    <w:tbl>
      <w:tblPr>
        <w:tblStyle w:val="a3"/>
        <w:tblW w:w="489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4332"/>
      </w:tblGrid>
      <w:tr w:rsidR="00F67D94" w14:paraId="0979C1A9" w14:textId="77777777">
        <w:trPr>
          <w:jc w:val="center"/>
        </w:trPr>
        <w:tc>
          <w:tcPr>
            <w:tcW w:w="567" w:type="dxa"/>
            <w:shd w:val="clear" w:color="auto" w:fill="366091"/>
            <w:vAlign w:val="center"/>
          </w:tcPr>
          <w:p w14:paraId="6F1C795F" w14:textId="77777777" w:rsidR="00F67D94" w:rsidRDefault="005771F6">
            <w:pPr>
              <w:jc w:val="center"/>
              <w:rPr>
                <w:b/>
                <w:color w:val="FFFFFF"/>
                <w:sz w:val="20"/>
                <w:szCs w:val="20"/>
              </w:rPr>
            </w:pPr>
            <w:r>
              <w:rPr>
                <w:b/>
                <w:color w:val="FFFFFF"/>
                <w:sz w:val="20"/>
                <w:szCs w:val="20"/>
              </w:rPr>
              <w:t>N°</w:t>
            </w:r>
          </w:p>
        </w:tc>
        <w:tc>
          <w:tcPr>
            <w:tcW w:w="4332" w:type="dxa"/>
            <w:shd w:val="clear" w:color="auto" w:fill="366091"/>
            <w:vAlign w:val="center"/>
          </w:tcPr>
          <w:p w14:paraId="32693743" w14:textId="77777777" w:rsidR="00F67D94" w:rsidRDefault="005771F6">
            <w:pPr>
              <w:jc w:val="both"/>
              <w:rPr>
                <w:b/>
                <w:color w:val="FFFFFF"/>
                <w:sz w:val="20"/>
                <w:szCs w:val="20"/>
              </w:rPr>
            </w:pPr>
            <w:r>
              <w:rPr>
                <w:b/>
                <w:color w:val="FFFFFF"/>
                <w:sz w:val="20"/>
                <w:szCs w:val="20"/>
              </w:rPr>
              <w:t>ÁMBITO</w:t>
            </w:r>
          </w:p>
        </w:tc>
      </w:tr>
      <w:tr w:rsidR="00F67D94" w14:paraId="4361179C" w14:textId="77777777">
        <w:trPr>
          <w:jc w:val="center"/>
        </w:trPr>
        <w:tc>
          <w:tcPr>
            <w:tcW w:w="567" w:type="dxa"/>
            <w:shd w:val="clear" w:color="auto" w:fill="auto"/>
            <w:vAlign w:val="center"/>
          </w:tcPr>
          <w:p w14:paraId="1F072C57" w14:textId="77777777" w:rsidR="00F67D94" w:rsidRDefault="005771F6">
            <w:pPr>
              <w:jc w:val="center"/>
              <w:rPr>
                <w:sz w:val="20"/>
                <w:szCs w:val="20"/>
              </w:rPr>
            </w:pPr>
            <w:r>
              <w:rPr>
                <w:sz w:val="20"/>
                <w:szCs w:val="20"/>
              </w:rPr>
              <w:t>1</w:t>
            </w:r>
          </w:p>
        </w:tc>
        <w:tc>
          <w:tcPr>
            <w:tcW w:w="4332" w:type="dxa"/>
            <w:shd w:val="clear" w:color="auto" w:fill="auto"/>
            <w:vAlign w:val="center"/>
          </w:tcPr>
          <w:p w14:paraId="713CC511" w14:textId="77777777" w:rsidR="00F67D94" w:rsidRDefault="005771F6">
            <w:pPr>
              <w:jc w:val="both"/>
              <w:rPr>
                <w:sz w:val="20"/>
                <w:szCs w:val="20"/>
              </w:rPr>
            </w:pPr>
            <w:r>
              <w:rPr>
                <w:sz w:val="20"/>
                <w:szCs w:val="20"/>
              </w:rPr>
              <w:t>Clientes</w:t>
            </w:r>
          </w:p>
        </w:tc>
      </w:tr>
      <w:tr w:rsidR="00F67D94" w14:paraId="27924AD1" w14:textId="77777777">
        <w:trPr>
          <w:jc w:val="center"/>
        </w:trPr>
        <w:tc>
          <w:tcPr>
            <w:tcW w:w="567" w:type="dxa"/>
            <w:shd w:val="clear" w:color="auto" w:fill="auto"/>
            <w:vAlign w:val="center"/>
          </w:tcPr>
          <w:p w14:paraId="7ED38E04" w14:textId="77777777" w:rsidR="00F67D94" w:rsidRDefault="005771F6">
            <w:pPr>
              <w:jc w:val="center"/>
              <w:rPr>
                <w:sz w:val="20"/>
                <w:szCs w:val="20"/>
              </w:rPr>
            </w:pPr>
            <w:r>
              <w:rPr>
                <w:sz w:val="20"/>
                <w:szCs w:val="20"/>
              </w:rPr>
              <w:t>2</w:t>
            </w:r>
          </w:p>
        </w:tc>
        <w:tc>
          <w:tcPr>
            <w:tcW w:w="4332" w:type="dxa"/>
            <w:shd w:val="clear" w:color="auto" w:fill="auto"/>
            <w:vAlign w:val="center"/>
          </w:tcPr>
          <w:p w14:paraId="14FC2132" w14:textId="77777777" w:rsidR="00F67D94" w:rsidRDefault="005771F6">
            <w:pPr>
              <w:jc w:val="both"/>
              <w:rPr>
                <w:sz w:val="20"/>
                <w:szCs w:val="20"/>
              </w:rPr>
            </w:pPr>
            <w:r>
              <w:rPr>
                <w:sz w:val="20"/>
                <w:szCs w:val="20"/>
              </w:rPr>
              <w:t xml:space="preserve">Oferta de Valor (Características que destaquen y diferencien </w:t>
            </w:r>
            <w:r>
              <w:rPr>
                <w:i/>
                <w:sz w:val="20"/>
                <w:szCs w:val="20"/>
              </w:rPr>
              <w:t>mi idea</w:t>
            </w:r>
            <w:r>
              <w:rPr>
                <w:sz w:val="20"/>
                <w:szCs w:val="20"/>
              </w:rPr>
              <w:t xml:space="preserve"> por sobre las demás)</w:t>
            </w:r>
          </w:p>
        </w:tc>
      </w:tr>
      <w:tr w:rsidR="00F67D94" w14:paraId="49BA110B" w14:textId="77777777">
        <w:trPr>
          <w:jc w:val="center"/>
        </w:trPr>
        <w:tc>
          <w:tcPr>
            <w:tcW w:w="567" w:type="dxa"/>
            <w:shd w:val="clear" w:color="auto" w:fill="auto"/>
            <w:vAlign w:val="center"/>
          </w:tcPr>
          <w:p w14:paraId="324CEAA0" w14:textId="77777777" w:rsidR="00F67D94" w:rsidRDefault="005771F6">
            <w:pPr>
              <w:jc w:val="center"/>
              <w:rPr>
                <w:sz w:val="20"/>
                <w:szCs w:val="20"/>
              </w:rPr>
            </w:pPr>
            <w:r>
              <w:rPr>
                <w:sz w:val="20"/>
                <w:szCs w:val="20"/>
              </w:rPr>
              <w:t>3</w:t>
            </w:r>
          </w:p>
        </w:tc>
        <w:tc>
          <w:tcPr>
            <w:tcW w:w="4332" w:type="dxa"/>
            <w:shd w:val="clear" w:color="auto" w:fill="auto"/>
            <w:vAlign w:val="center"/>
          </w:tcPr>
          <w:p w14:paraId="4BD1C687" w14:textId="77777777" w:rsidR="00F67D94" w:rsidRDefault="005771F6">
            <w:pPr>
              <w:jc w:val="both"/>
              <w:rPr>
                <w:sz w:val="20"/>
                <w:szCs w:val="20"/>
              </w:rPr>
            </w:pPr>
            <w:r>
              <w:rPr>
                <w:sz w:val="20"/>
                <w:szCs w:val="20"/>
              </w:rPr>
              <w:t>Canales de distribución/atención</w:t>
            </w:r>
          </w:p>
        </w:tc>
      </w:tr>
      <w:tr w:rsidR="00F67D94" w14:paraId="00AD1058" w14:textId="77777777">
        <w:trPr>
          <w:jc w:val="center"/>
        </w:trPr>
        <w:tc>
          <w:tcPr>
            <w:tcW w:w="567" w:type="dxa"/>
            <w:shd w:val="clear" w:color="auto" w:fill="auto"/>
            <w:vAlign w:val="center"/>
          </w:tcPr>
          <w:p w14:paraId="022CB156" w14:textId="77777777" w:rsidR="00F67D94" w:rsidRDefault="005771F6">
            <w:pPr>
              <w:jc w:val="center"/>
              <w:rPr>
                <w:sz w:val="20"/>
                <w:szCs w:val="20"/>
              </w:rPr>
            </w:pPr>
            <w:r>
              <w:rPr>
                <w:sz w:val="20"/>
                <w:szCs w:val="20"/>
              </w:rPr>
              <w:t>4</w:t>
            </w:r>
          </w:p>
        </w:tc>
        <w:tc>
          <w:tcPr>
            <w:tcW w:w="4332" w:type="dxa"/>
            <w:shd w:val="clear" w:color="auto" w:fill="auto"/>
            <w:vAlign w:val="center"/>
          </w:tcPr>
          <w:p w14:paraId="079BD7A9" w14:textId="77777777" w:rsidR="00F67D94" w:rsidRDefault="005771F6">
            <w:pPr>
              <w:jc w:val="both"/>
              <w:rPr>
                <w:sz w:val="20"/>
                <w:szCs w:val="20"/>
              </w:rPr>
            </w:pPr>
            <w:r>
              <w:rPr>
                <w:sz w:val="20"/>
                <w:szCs w:val="20"/>
              </w:rPr>
              <w:t>Relación con los clientes</w:t>
            </w:r>
          </w:p>
        </w:tc>
      </w:tr>
      <w:tr w:rsidR="00F67D94" w14:paraId="27B90835" w14:textId="77777777">
        <w:trPr>
          <w:jc w:val="center"/>
        </w:trPr>
        <w:tc>
          <w:tcPr>
            <w:tcW w:w="567" w:type="dxa"/>
            <w:tcBorders>
              <w:bottom w:val="single" w:sz="4" w:space="0" w:color="000000"/>
            </w:tcBorders>
            <w:shd w:val="clear" w:color="auto" w:fill="auto"/>
            <w:vAlign w:val="center"/>
          </w:tcPr>
          <w:p w14:paraId="0A58AEF1" w14:textId="77777777" w:rsidR="00F67D94" w:rsidRDefault="005771F6">
            <w:pPr>
              <w:jc w:val="center"/>
              <w:rPr>
                <w:sz w:val="20"/>
                <w:szCs w:val="20"/>
              </w:rPr>
            </w:pPr>
            <w:r>
              <w:rPr>
                <w:sz w:val="20"/>
                <w:szCs w:val="20"/>
              </w:rPr>
              <w:t>5</w:t>
            </w:r>
          </w:p>
        </w:tc>
        <w:tc>
          <w:tcPr>
            <w:tcW w:w="4332" w:type="dxa"/>
            <w:tcBorders>
              <w:bottom w:val="single" w:sz="4" w:space="0" w:color="000000"/>
            </w:tcBorders>
            <w:shd w:val="clear" w:color="auto" w:fill="auto"/>
            <w:vAlign w:val="center"/>
          </w:tcPr>
          <w:p w14:paraId="073C19DE" w14:textId="77777777" w:rsidR="00F67D94" w:rsidRDefault="005771F6">
            <w:pPr>
              <w:jc w:val="both"/>
              <w:rPr>
                <w:sz w:val="20"/>
                <w:szCs w:val="20"/>
              </w:rPr>
            </w:pPr>
            <w:r>
              <w:rPr>
                <w:sz w:val="20"/>
                <w:szCs w:val="20"/>
              </w:rPr>
              <w:t>Ingresos</w:t>
            </w:r>
          </w:p>
        </w:tc>
      </w:tr>
      <w:tr w:rsidR="00F67D94" w14:paraId="17FBC9E8" w14:textId="77777777">
        <w:trPr>
          <w:jc w:val="center"/>
        </w:trPr>
        <w:tc>
          <w:tcPr>
            <w:tcW w:w="567" w:type="dxa"/>
            <w:tcBorders>
              <w:bottom w:val="single" w:sz="4" w:space="0" w:color="000000"/>
            </w:tcBorders>
            <w:shd w:val="clear" w:color="auto" w:fill="auto"/>
            <w:vAlign w:val="center"/>
          </w:tcPr>
          <w:p w14:paraId="007CB2CA" w14:textId="77777777" w:rsidR="00F67D94" w:rsidRDefault="005771F6">
            <w:pPr>
              <w:jc w:val="center"/>
              <w:rPr>
                <w:sz w:val="20"/>
                <w:szCs w:val="20"/>
              </w:rPr>
            </w:pPr>
            <w:r>
              <w:rPr>
                <w:sz w:val="20"/>
                <w:szCs w:val="20"/>
              </w:rPr>
              <w:t>6</w:t>
            </w:r>
          </w:p>
        </w:tc>
        <w:tc>
          <w:tcPr>
            <w:tcW w:w="4332" w:type="dxa"/>
            <w:tcBorders>
              <w:bottom w:val="single" w:sz="4" w:space="0" w:color="000000"/>
            </w:tcBorders>
            <w:shd w:val="clear" w:color="auto" w:fill="auto"/>
            <w:vAlign w:val="center"/>
          </w:tcPr>
          <w:p w14:paraId="4AE395EF" w14:textId="77777777" w:rsidR="00F67D94" w:rsidRDefault="005771F6">
            <w:pPr>
              <w:jc w:val="both"/>
              <w:rPr>
                <w:sz w:val="20"/>
                <w:szCs w:val="20"/>
              </w:rPr>
            </w:pPr>
            <w:r>
              <w:rPr>
                <w:sz w:val="20"/>
                <w:szCs w:val="20"/>
              </w:rPr>
              <w:t>Recursos clave</w:t>
            </w:r>
          </w:p>
        </w:tc>
      </w:tr>
      <w:tr w:rsidR="00F67D94" w14:paraId="6C0A275F" w14:textId="77777777">
        <w:trPr>
          <w:jc w:val="center"/>
        </w:trPr>
        <w:tc>
          <w:tcPr>
            <w:tcW w:w="567" w:type="dxa"/>
            <w:tcBorders>
              <w:bottom w:val="single" w:sz="4" w:space="0" w:color="000000"/>
            </w:tcBorders>
            <w:shd w:val="clear" w:color="auto" w:fill="auto"/>
            <w:vAlign w:val="center"/>
          </w:tcPr>
          <w:p w14:paraId="317D88F9" w14:textId="77777777" w:rsidR="00F67D94" w:rsidRDefault="005771F6">
            <w:pPr>
              <w:jc w:val="center"/>
              <w:rPr>
                <w:sz w:val="20"/>
                <w:szCs w:val="20"/>
              </w:rPr>
            </w:pPr>
            <w:r>
              <w:rPr>
                <w:sz w:val="20"/>
                <w:szCs w:val="20"/>
              </w:rPr>
              <w:t>7</w:t>
            </w:r>
          </w:p>
        </w:tc>
        <w:tc>
          <w:tcPr>
            <w:tcW w:w="4332" w:type="dxa"/>
            <w:tcBorders>
              <w:bottom w:val="single" w:sz="4" w:space="0" w:color="000000"/>
            </w:tcBorders>
            <w:shd w:val="clear" w:color="auto" w:fill="auto"/>
            <w:vAlign w:val="center"/>
          </w:tcPr>
          <w:p w14:paraId="37FC7B12" w14:textId="77777777" w:rsidR="00F67D94" w:rsidRDefault="005771F6">
            <w:pPr>
              <w:jc w:val="both"/>
              <w:rPr>
                <w:sz w:val="20"/>
                <w:szCs w:val="20"/>
              </w:rPr>
            </w:pPr>
            <w:r>
              <w:rPr>
                <w:sz w:val="20"/>
                <w:szCs w:val="20"/>
              </w:rPr>
              <w:t>Actividades clave</w:t>
            </w:r>
          </w:p>
        </w:tc>
      </w:tr>
      <w:tr w:rsidR="00F67D94" w14:paraId="7D226639" w14:textId="77777777">
        <w:trPr>
          <w:jc w:val="center"/>
        </w:trPr>
        <w:tc>
          <w:tcPr>
            <w:tcW w:w="567" w:type="dxa"/>
            <w:tcBorders>
              <w:bottom w:val="single" w:sz="4" w:space="0" w:color="000000"/>
            </w:tcBorders>
            <w:shd w:val="clear" w:color="auto" w:fill="auto"/>
            <w:vAlign w:val="center"/>
          </w:tcPr>
          <w:p w14:paraId="5C954C70" w14:textId="77777777" w:rsidR="00F67D94" w:rsidRDefault="005771F6">
            <w:pPr>
              <w:jc w:val="center"/>
              <w:rPr>
                <w:sz w:val="20"/>
                <w:szCs w:val="20"/>
              </w:rPr>
            </w:pPr>
            <w:r>
              <w:rPr>
                <w:sz w:val="20"/>
                <w:szCs w:val="20"/>
              </w:rPr>
              <w:t>8</w:t>
            </w:r>
          </w:p>
        </w:tc>
        <w:tc>
          <w:tcPr>
            <w:tcW w:w="4332" w:type="dxa"/>
            <w:tcBorders>
              <w:bottom w:val="single" w:sz="4" w:space="0" w:color="000000"/>
            </w:tcBorders>
            <w:shd w:val="clear" w:color="auto" w:fill="auto"/>
            <w:vAlign w:val="center"/>
          </w:tcPr>
          <w:p w14:paraId="66A2584D" w14:textId="77777777" w:rsidR="00F67D94" w:rsidRDefault="005771F6">
            <w:pPr>
              <w:jc w:val="both"/>
              <w:rPr>
                <w:sz w:val="20"/>
                <w:szCs w:val="20"/>
              </w:rPr>
            </w:pPr>
            <w:r>
              <w:rPr>
                <w:sz w:val="20"/>
                <w:szCs w:val="20"/>
              </w:rPr>
              <w:t>Costos</w:t>
            </w:r>
          </w:p>
        </w:tc>
      </w:tr>
      <w:tr w:rsidR="00F67D94" w14:paraId="5675F2B8" w14:textId="77777777">
        <w:trPr>
          <w:jc w:val="center"/>
        </w:trPr>
        <w:tc>
          <w:tcPr>
            <w:tcW w:w="567" w:type="dxa"/>
            <w:tcBorders>
              <w:bottom w:val="single" w:sz="4" w:space="0" w:color="000000"/>
            </w:tcBorders>
            <w:shd w:val="clear" w:color="auto" w:fill="auto"/>
            <w:vAlign w:val="center"/>
          </w:tcPr>
          <w:p w14:paraId="2BB89A42" w14:textId="77777777" w:rsidR="00F67D94" w:rsidRDefault="005771F6">
            <w:pPr>
              <w:jc w:val="center"/>
              <w:rPr>
                <w:sz w:val="20"/>
                <w:szCs w:val="20"/>
              </w:rPr>
            </w:pPr>
            <w:r>
              <w:rPr>
                <w:sz w:val="20"/>
                <w:szCs w:val="20"/>
              </w:rPr>
              <w:t>9</w:t>
            </w:r>
          </w:p>
        </w:tc>
        <w:tc>
          <w:tcPr>
            <w:tcW w:w="4332" w:type="dxa"/>
            <w:tcBorders>
              <w:bottom w:val="single" w:sz="4" w:space="0" w:color="000000"/>
            </w:tcBorders>
            <w:shd w:val="clear" w:color="auto" w:fill="auto"/>
            <w:vAlign w:val="center"/>
          </w:tcPr>
          <w:p w14:paraId="6402B210" w14:textId="77777777" w:rsidR="00F67D94" w:rsidRDefault="005771F6">
            <w:pPr>
              <w:jc w:val="both"/>
              <w:rPr>
                <w:sz w:val="20"/>
                <w:szCs w:val="20"/>
              </w:rPr>
            </w:pPr>
            <w:r>
              <w:rPr>
                <w:sz w:val="20"/>
                <w:szCs w:val="20"/>
              </w:rPr>
              <w:t>Alianzas clave</w:t>
            </w:r>
          </w:p>
        </w:tc>
      </w:tr>
    </w:tbl>
    <w:p w14:paraId="05ED4DB2" w14:textId="77777777" w:rsidR="00F67D94" w:rsidRDefault="00F67D94">
      <w:pPr>
        <w:jc w:val="both"/>
      </w:pPr>
    </w:p>
    <w:p w14:paraId="7BCA58C3" w14:textId="77777777" w:rsidR="00F67D94" w:rsidRDefault="005771F6">
      <w:pPr>
        <w:jc w:val="both"/>
        <w:rPr>
          <w:b/>
          <w:u w:val="single"/>
        </w:rPr>
      </w:pPr>
      <w:r>
        <w:rPr>
          <w:b/>
          <w:u w:val="single"/>
        </w:rPr>
        <w:t>Video de Presentación-Pitch</w:t>
      </w:r>
    </w:p>
    <w:p w14:paraId="1CBC2C66" w14:textId="77777777" w:rsidR="00F67D94" w:rsidRDefault="00F67D94">
      <w:pPr>
        <w:jc w:val="both"/>
      </w:pPr>
    </w:p>
    <w:p w14:paraId="7A000CC2" w14:textId="77777777" w:rsidR="00F67D94" w:rsidRDefault="005771F6">
      <w:pPr>
        <w:jc w:val="both"/>
      </w:pPr>
      <w:r>
        <w:t>El/la postulante deberá grabar un video de presentación de su idea de negocio a postular, el cual debe tener como máximo 90 segundos de duración</w:t>
      </w:r>
      <w:r>
        <w:rPr>
          <w:vertAlign w:val="superscript"/>
        </w:rPr>
        <w:footnoteReference w:id="11"/>
      </w:r>
      <w:r>
        <w:t>.</w:t>
      </w:r>
    </w:p>
    <w:p w14:paraId="6EF66828" w14:textId="77777777" w:rsidR="00F67D94" w:rsidRDefault="00F67D94">
      <w:pPr>
        <w:jc w:val="both"/>
      </w:pPr>
    </w:p>
    <w:p w14:paraId="7E06C621" w14:textId="77777777" w:rsidR="00F67D94" w:rsidRDefault="005771F6">
      <w:pPr>
        <w:jc w:val="both"/>
      </w:pPr>
      <w:r>
        <w:t xml:space="preserve">El concepto de </w:t>
      </w:r>
      <w:r>
        <w:rPr>
          <w:i/>
        </w:rPr>
        <w:t>Elevator Pitch</w:t>
      </w:r>
      <w:r>
        <w:t xml:space="preserve"> fue creado en 1980 por Philip B. Crosby para comunicar a las personas objetivo o </w:t>
      </w:r>
      <w:r>
        <w:rPr>
          <w:i/>
        </w:rPr>
        <w:t>stakeholder</w:t>
      </w:r>
      <w:r>
        <w:t>, una idea de negocios. Como su nombre indica, está diseñada para presentar una idea de negocio en un ascensor, donde no encontramos con un potencial cliente o inversionista. Su objetivo es generar un “gancho” o reunión para recibir asesoría, financiamiento, asociación, etc. Por ello, es importante que la presentación sea atractiva, clara e innovadora, ya que, al ser en un ascensor, el tiempo para conversar no sobrepasa los 90 segundos.</w:t>
      </w:r>
    </w:p>
    <w:p w14:paraId="64EBED14" w14:textId="77777777" w:rsidR="00F67D94" w:rsidRDefault="00F67D94">
      <w:pPr>
        <w:jc w:val="both"/>
      </w:pPr>
    </w:p>
    <w:p w14:paraId="49F2F34E" w14:textId="77777777" w:rsidR="00F67D94" w:rsidRDefault="005771F6">
      <w:pPr>
        <w:jc w:val="both"/>
      </w:pPr>
      <w:r>
        <w:t>El video podrá ser grabado con cualquier tipo de dispositivo y para efectos de esta convocatoria y su correspondiente evaluación, deberá contar con la siguiente información:</w:t>
      </w:r>
    </w:p>
    <w:p w14:paraId="086CC56A" w14:textId="77777777" w:rsidR="00F67D94" w:rsidRDefault="005771F6">
      <w:pPr>
        <w:jc w:val="both"/>
      </w:pPr>
      <w:r>
        <w:t xml:space="preserve"> </w:t>
      </w:r>
    </w:p>
    <w:p w14:paraId="4FDE3153" w14:textId="77777777" w:rsidR="00F67D94" w:rsidRDefault="005771F6">
      <w:pPr>
        <w:numPr>
          <w:ilvl w:val="0"/>
          <w:numId w:val="7"/>
        </w:numPr>
        <w:pBdr>
          <w:top w:val="nil"/>
          <w:left w:val="nil"/>
          <w:bottom w:val="nil"/>
          <w:right w:val="nil"/>
          <w:between w:val="nil"/>
        </w:pBdr>
        <w:ind w:left="0" w:firstLine="0"/>
        <w:jc w:val="both"/>
        <w:rPr>
          <w:color w:val="000000"/>
        </w:rPr>
      </w:pPr>
      <w:r>
        <w:rPr>
          <w:color w:val="000000"/>
        </w:rPr>
        <w:t>Presentación del emprendedor/a postulante.</w:t>
      </w:r>
    </w:p>
    <w:p w14:paraId="1A171160" w14:textId="77777777" w:rsidR="00F67D94" w:rsidRDefault="005771F6">
      <w:pPr>
        <w:numPr>
          <w:ilvl w:val="0"/>
          <w:numId w:val="7"/>
        </w:numPr>
        <w:pBdr>
          <w:top w:val="nil"/>
          <w:left w:val="nil"/>
          <w:bottom w:val="nil"/>
          <w:right w:val="nil"/>
          <w:between w:val="nil"/>
        </w:pBdr>
        <w:ind w:left="0" w:firstLine="0"/>
        <w:jc w:val="both"/>
        <w:rPr>
          <w:color w:val="000000"/>
        </w:rPr>
      </w:pPr>
      <w:r>
        <w:rPr>
          <w:color w:val="000000"/>
        </w:rPr>
        <w:t xml:space="preserve">Descripción de la problemática a resolver y potenciales clientes. </w:t>
      </w:r>
    </w:p>
    <w:p w14:paraId="020249A6" w14:textId="77777777" w:rsidR="00F67D94" w:rsidRDefault="005771F6">
      <w:pPr>
        <w:numPr>
          <w:ilvl w:val="0"/>
          <w:numId w:val="7"/>
        </w:numPr>
        <w:pBdr>
          <w:top w:val="nil"/>
          <w:left w:val="nil"/>
          <w:bottom w:val="nil"/>
          <w:right w:val="nil"/>
          <w:between w:val="nil"/>
        </w:pBdr>
        <w:ind w:left="0" w:firstLine="0"/>
        <w:jc w:val="both"/>
        <w:rPr>
          <w:color w:val="000000"/>
        </w:rPr>
      </w:pPr>
      <w:r>
        <w:rPr>
          <w:color w:val="000000"/>
        </w:rPr>
        <w:t>Descripción de la solución, oferta de valor y elementos que la diferencian.</w:t>
      </w:r>
    </w:p>
    <w:p w14:paraId="2CD01A81" w14:textId="77777777" w:rsidR="00F67D94" w:rsidRDefault="005771F6">
      <w:pPr>
        <w:numPr>
          <w:ilvl w:val="0"/>
          <w:numId w:val="7"/>
        </w:numPr>
        <w:pBdr>
          <w:top w:val="nil"/>
          <w:left w:val="nil"/>
          <w:bottom w:val="nil"/>
          <w:right w:val="nil"/>
          <w:between w:val="nil"/>
        </w:pBdr>
        <w:ind w:left="0" w:firstLine="0"/>
        <w:jc w:val="both"/>
        <w:rPr>
          <w:color w:val="000000"/>
        </w:rPr>
      </w:pPr>
      <w:r>
        <w:rPr>
          <w:color w:val="000000"/>
        </w:rPr>
        <w:t>Evaluación Global del Video Pitch.</w:t>
      </w:r>
    </w:p>
    <w:p w14:paraId="46959F5B" w14:textId="77777777" w:rsidR="00F67D94" w:rsidRDefault="00F67D94">
      <w:pPr>
        <w:jc w:val="both"/>
      </w:pPr>
    </w:p>
    <w:tbl>
      <w:tblPr>
        <w:tblStyle w:val="a4"/>
        <w:tblW w:w="8694" w:type="dxa"/>
        <w:jc w:val="center"/>
        <w:tblInd w:w="0" w:type="dxa"/>
        <w:tblLayout w:type="fixed"/>
        <w:tblLook w:val="0400" w:firstRow="0" w:lastRow="0" w:firstColumn="0" w:lastColumn="0" w:noHBand="0" w:noVBand="1"/>
      </w:tblPr>
      <w:tblGrid>
        <w:gridCol w:w="8694"/>
      </w:tblGrid>
      <w:tr w:rsidR="00F67D94" w14:paraId="264AC314" w14:textId="77777777">
        <w:trPr>
          <w:jc w:val="center"/>
        </w:trPr>
        <w:tc>
          <w:tcPr>
            <w:tcW w:w="8694" w:type="dxa"/>
            <w:tcBorders>
              <w:top w:val="single" w:sz="8" w:space="0" w:color="000000"/>
              <w:left w:val="single" w:sz="8" w:space="0" w:color="000000"/>
              <w:bottom w:val="single" w:sz="8" w:space="0" w:color="000000"/>
              <w:right w:val="single" w:sz="8" w:space="0" w:color="000000"/>
            </w:tcBorders>
            <w:shd w:val="clear" w:color="auto" w:fill="D9D9D9"/>
          </w:tcPr>
          <w:p w14:paraId="750F4464" w14:textId="77777777" w:rsidR="00F67D94" w:rsidRDefault="005771F6">
            <w:pPr>
              <w:rPr>
                <w:b/>
              </w:rPr>
            </w:pPr>
            <w:r>
              <w:rPr>
                <w:b/>
                <w:u w:val="single"/>
              </w:rPr>
              <w:lastRenderedPageBreak/>
              <w:t>IMPORTANTE</w:t>
            </w:r>
            <w:r>
              <w:rPr>
                <w:b/>
              </w:rPr>
              <w:t>:</w:t>
            </w:r>
          </w:p>
          <w:p w14:paraId="65BFA477" w14:textId="77777777" w:rsidR="00F67D94" w:rsidRDefault="00F67D94">
            <w:pPr>
              <w:jc w:val="center"/>
              <w:rPr>
                <w:b/>
              </w:rPr>
            </w:pPr>
          </w:p>
          <w:p w14:paraId="0415580E" w14:textId="77777777" w:rsidR="00F67D94" w:rsidRDefault="005771F6">
            <w:pPr>
              <w:jc w:val="both"/>
              <w:rPr>
                <w:b/>
              </w:rPr>
            </w:pPr>
            <w:r>
              <w:rPr>
                <w:b/>
              </w:rPr>
              <w:t>La información solicitada para el video, deberá ser expuesta por el/la emprendedor/a que postula la idea de negocio. De no cumplirse con lo antes dicho, se evaluará con la nota más baja en cada uno de los criterios establecidos (ver más detalle en Anexo N° 5).</w:t>
            </w:r>
          </w:p>
          <w:p w14:paraId="41DFB700" w14:textId="77777777" w:rsidR="00F67D94" w:rsidRDefault="00F67D94">
            <w:pPr>
              <w:jc w:val="both"/>
            </w:pPr>
          </w:p>
          <w:p w14:paraId="3E7C5165" w14:textId="77777777" w:rsidR="00F67D94" w:rsidRDefault="005771F6">
            <w:pPr>
              <w:jc w:val="both"/>
            </w:pPr>
            <w:r>
              <w:t>Cada emprendedor/a postulante será responsable de que el video no infrinja la política de YouTube sobre propiedad intelectual, spam, prácticas engañosas y trampas.</w:t>
            </w:r>
          </w:p>
          <w:p w14:paraId="424B53BA" w14:textId="77777777" w:rsidR="00F67D94" w:rsidRDefault="00F67D94">
            <w:pPr>
              <w:jc w:val="both"/>
            </w:pPr>
          </w:p>
          <w:p w14:paraId="5ED7DDB6" w14:textId="77777777" w:rsidR="00F67D94" w:rsidRDefault="005771F6">
            <w:pPr>
              <w:jc w:val="both"/>
            </w:pPr>
            <w:r>
              <w:t>Para efectos de carga del video, la plataforma no permitirá la subida de videos con una duración mayor a 90 segundos.</w:t>
            </w:r>
          </w:p>
          <w:p w14:paraId="1A61727A" w14:textId="77777777" w:rsidR="00F67D94" w:rsidRDefault="00F67D94">
            <w:pPr>
              <w:jc w:val="both"/>
            </w:pPr>
          </w:p>
          <w:p w14:paraId="27716041" w14:textId="77777777" w:rsidR="00F67D94" w:rsidRDefault="005771F6">
            <w:pPr>
              <w:jc w:val="both"/>
            </w:pPr>
            <w:r>
              <w:t xml:space="preserve">La imagen y el audio deben ser claros y nítidos, y </w:t>
            </w:r>
            <w:r>
              <w:rPr>
                <w:u w:val="single"/>
              </w:rPr>
              <w:t>no debe incluir música de fondo</w:t>
            </w:r>
            <w:r>
              <w:t>.</w:t>
            </w:r>
          </w:p>
          <w:p w14:paraId="43865E5A" w14:textId="77777777" w:rsidR="00F67D94" w:rsidRDefault="00F67D94">
            <w:pPr>
              <w:jc w:val="both"/>
            </w:pPr>
          </w:p>
          <w:p w14:paraId="14DE7A24" w14:textId="77777777" w:rsidR="00F67D94" w:rsidRDefault="005771F6">
            <w:pPr>
              <w:jc w:val="both"/>
            </w:pPr>
            <w:r>
              <w:t>El video deberá ser hablado en idioma español. Para el caso de personas con discapacidad fonológica, podrán apoyarse con subtítulos u otro elemento visual que permita evaluar la idea de negocio.</w:t>
            </w:r>
          </w:p>
          <w:p w14:paraId="36006995" w14:textId="77777777" w:rsidR="00F67D94" w:rsidRDefault="00F67D94">
            <w:pPr>
              <w:jc w:val="both"/>
            </w:pPr>
          </w:p>
          <w:p w14:paraId="48DF3CF0" w14:textId="77777777" w:rsidR="00F67D94" w:rsidRDefault="005771F6">
            <w:pPr>
              <w:jc w:val="both"/>
            </w:pPr>
            <w:r>
              <w:t>Previo a la realización del video de presentación, el emprendedor/a deberá considerar los siguientes elementos, para que el discurso resultante sea fluido y coherente:</w:t>
            </w:r>
          </w:p>
          <w:p w14:paraId="3731ABCA" w14:textId="77777777" w:rsidR="00F67D94" w:rsidRDefault="00F67D94">
            <w:pPr>
              <w:jc w:val="both"/>
            </w:pPr>
          </w:p>
          <w:p w14:paraId="07982DBE" w14:textId="77777777" w:rsidR="00F67D94" w:rsidRDefault="005771F6">
            <w:pPr>
              <w:numPr>
                <w:ilvl w:val="0"/>
                <w:numId w:val="4"/>
              </w:numPr>
              <w:pBdr>
                <w:top w:val="nil"/>
                <w:left w:val="nil"/>
                <w:bottom w:val="nil"/>
                <w:right w:val="nil"/>
                <w:between w:val="nil"/>
              </w:pBdr>
              <w:jc w:val="both"/>
              <w:rPr>
                <w:i/>
                <w:color w:val="000000"/>
              </w:rPr>
            </w:pPr>
            <w:r>
              <w:rPr>
                <w:i/>
                <w:color w:val="000000"/>
              </w:rPr>
              <w:t>Parte presentándote, mencionando tu nombre y el de la empresa que representas, y describiendo a qué se dedica.</w:t>
            </w:r>
          </w:p>
          <w:p w14:paraId="741F7ED4" w14:textId="77777777" w:rsidR="00F67D94" w:rsidRDefault="005771F6">
            <w:pPr>
              <w:numPr>
                <w:ilvl w:val="0"/>
                <w:numId w:val="4"/>
              </w:numPr>
              <w:pBdr>
                <w:top w:val="nil"/>
                <w:left w:val="nil"/>
                <w:bottom w:val="nil"/>
                <w:right w:val="nil"/>
                <w:between w:val="nil"/>
              </w:pBdr>
              <w:jc w:val="both"/>
              <w:rPr>
                <w:i/>
                <w:color w:val="000000"/>
              </w:rPr>
            </w:pPr>
            <w:r>
              <w:rPr>
                <w:i/>
                <w:color w:val="000000"/>
              </w:rPr>
              <w:t>Describe cuál es la problemática a resolver y quiénes son los potenciales clientes. Apóyate con información estadística.</w:t>
            </w:r>
          </w:p>
          <w:p w14:paraId="77517CAE" w14:textId="77777777" w:rsidR="00F67D94" w:rsidRDefault="005771F6">
            <w:pPr>
              <w:numPr>
                <w:ilvl w:val="0"/>
                <w:numId w:val="4"/>
              </w:numPr>
              <w:pBdr>
                <w:top w:val="nil"/>
                <w:left w:val="nil"/>
                <w:bottom w:val="nil"/>
                <w:right w:val="nil"/>
                <w:between w:val="nil"/>
              </w:pBdr>
              <w:jc w:val="both"/>
              <w:rPr>
                <w:i/>
                <w:color w:val="000000"/>
              </w:rPr>
            </w:pPr>
            <w:r>
              <w:rPr>
                <w:i/>
                <w:color w:val="000000"/>
              </w:rPr>
              <w:t>Explica cuál es la solución a la problemática que planteas con la idea de negocio y los clientes a los que está dirigido, mencionando elementos diferenciadores de tu oferta con respecto a la de la competencia.</w:t>
            </w:r>
          </w:p>
          <w:p w14:paraId="0C290E2F" w14:textId="77777777" w:rsidR="00F67D94" w:rsidRDefault="005771F6">
            <w:pPr>
              <w:numPr>
                <w:ilvl w:val="0"/>
                <w:numId w:val="4"/>
              </w:numPr>
              <w:pBdr>
                <w:top w:val="nil"/>
                <w:left w:val="nil"/>
                <w:bottom w:val="nil"/>
                <w:right w:val="nil"/>
                <w:between w:val="nil"/>
              </w:pBdr>
              <w:jc w:val="both"/>
              <w:rPr>
                <w:i/>
                <w:color w:val="000000"/>
              </w:rPr>
            </w:pPr>
            <w:r>
              <w:rPr>
                <w:i/>
                <w:color w:val="000000"/>
              </w:rPr>
              <w:t>Muestra tu producto/servicio apoyándote con material didáctico para provocar el “enganche”.</w:t>
            </w:r>
          </w:p>
          <w:p w14:paraId="1E11D500" w14:textId="77777777" w:rsidR="00F67D94" w:rsidRDefault="005771F6">
            <w:pPr>
              <w:numPr>
                <w:ilvl w:val="0"/>
                <w:numId w:val="4"/>
              </w:numPr>
              <w:pBdr>
                <w:top w:val="nil"/>
                <w:left w:val="nil"/>
                <w:bottom w:val="nil"/>
                <w:right w:val="nil"/>
                <w:between w:val="nil"/>
              </w:pBdr>
              <w:jc w:val="both"/>
              <w:rPr>
                <w:i/>
                <w:color w:val="000000"/>
              </w:rPr>
            </w:pPr>
            <w:r>
              <w:rPr>
                <w:i/>
                <w:color w:val="000000"/>
              </w:rPr>
              <w:t>No olvides que para presentar tu video pitch debes escribir un guion y ensayar cuantas veces puedas. ¡No improvises!</w:t>
            </w:r>
          </w:p>
          <w:p w14:paraId="2D25361F" w14:textId="77777777" w:rsidR="00F67D94" w:rsidRDefault="005771F6">
            <w:pPr>
              <w:numPr>
                <w:ilvl w:val="0"/>
                <w:numId w:val="4"/>
              </w:numPr>
              <w:pBdr>
                <w:top w:val="nil"/>
                <w:left w:val="nil"/>
                <w:bottom w:val="nil"/>
                <w:right w:val="nil"/>
                <w:between w:val="nil"/>
              </w:pBdr>
              <w:jc w:val="both"/>
              <w:rPr>
                <w:i/>
                <w:color w:val="000000"/>
              </w:rPr>
            </w:pPr>
            <w:r>
              <w:rPr>
                <w:i/>
                <w:color w:val="000000"/>
              </w:rPr>
              <w:t>Preocúpate de que tu lenguaje corporal transmita una actitud positiva.</w:t>
            </w:r>
          </w:p>
          <w:p w14:paraId="079A03EE" w14:textId="77777777" w:rsidR="00F67D94" w:rsidRDefault="005771F6">
            <w:pPr>
              <w:numPr>
                <w:ilvl w:val="0"/>
                <w:numId w:val="4"/>
              </w:numPr>
              <w:pBdr>
                <w:top w:val="nil"/>
                <w:left w:val="nil"/>
                <w:bottom w:val="nil"/>
                <w:right w:val="nil"/>
                <w:between w:val="nil"/>
              </w:pBdr>
              <w:jc w:val="both"/>
              <w:rPr>
                <w:i/>
                <w:color w:val="000000"/>
              </w:rPr>
            </w:pPr>
            <w:r>
              <w:rPr>
                <w:i/>
                <w:color w:val="000000"/>
              </w:rPr>
              <w:t>Asegúrate que haya suficiente luz, buena acústica y no incorpores música de fondo.</w:t>
            </w:r>
          </w:p>
          <w:p w14:paraId="3A956B92" w14:textId="77777777" w:rsidR="00F67D94" w:rsidRDefault="00F67D94">
            <w:pPr>
              <w:jc w:val="both"/>
            </w:pPr>
          </w:p>
          <w:p w14:paraId="114C9D07" w14:textId="77777777" w:rsidR="00F67D94" w:rsidRDefault="005771F6">
            <w:pPr>
              <w:jc w:val="both"/>
            </w:pPr>
            <w:r>
              <w:t>Por otra parte, se hace referencia el siguiente formato para orientar la estructura del discurso a presentar:</w:t>
            </w:r>
          </w:p>
          <w:p w14:paraId="4330D8FB" w14:textId="77777777" w:rsidR="00F67D94" w:rsidRDefault="00F67D94">
            <w:pPr>
              <w:jc w:val="both"/>
            </w:pPr>
          </w:p>
          <w:p w14:paraId="4400DAF1" w14:textId="77777777" w:rsidR="00F67D94" w:rsidRDefault="005771F6">
            <w:pPr>
              <w:jc w:val="center"/>
            </w:pPr>
            <w:r>
              <w:rPr>
                <w:b/>
              </w:rPr>
              <w:t>Mi nombre es</w:t>
            </w:r>
            <w:r>
              <w:t xml:space="preserve"> </w:t>
            </w:r>
            <w:r>
              <w:rPr>
                <w:i/>
              </w:rPr>
              <w:t>(nombre de quien expone)</w:t>
            </w:r>
            <w:r>
              <w:t xml:space="preserve"> </w:t>
            </w:r>
          </w:p>
          <w:p w14:paraId="6FDC2D82" w14:textId="77777777" w:rsidR="00F67D94" w:rsidRDefault="005771F6">
            <w:pPr>
              <w:jc w:val="center"/>
              <w:rPr>
                <w:i/>
              </w:rPr>
            </w:pPr>
            <w:r>
              <w:rPr>
                <w:b/>
              </w:rPr>
              <w:t>Y represento a la empresa/idea de negocio</w:t>
            </w:r>
            <w:r>
              <w:t xml:space="preserve"> </w:t>
            </w:r>
            <w:r>
              <w:rPr>
                <w:i/>
              </w:rPr>
              <w:t>(nombre),</w:t>
            </w:r>
            <w:r>
              <w:t xml:space="preserve"> soy el/la </w:t>
            </w:r>
            <w:r>
              <w:rPr>
                <w:i/>
              </w:rPr>
              <w:t>(cargo, si existiese)</w:t>
            </w:r>
          </w:p>
          <w:p w14:paraId="6CCACBE2" w14:textId="77777777" w:rsidR="00F67D94" w:rsidRDefault="00F67D94">
            <w:pPr>
              <w:jc w:val="center"/>
            </w:pPr>
          </w:p>
          <w:p w14:paraId="3AFCA074" w14:textId="77777777" w:rsidR="00F67D94" w:rsidRDefault="005771F6">
            <w:pPr>
              <w:jc w:val="center"/>
              <w:rPr>
                <w:i/>
              </w:rPr>
            </w:pPr>
            <w:r>
              <w:rPr>
                <w:b/>
              </w:rPr>
              <w:t>La problemática actual es</w:t>
            </w:r>
            <w:r>
              <w:t xml:space="preserve"> </w:t>
            </w:r>
            <w:r>
              <w:rPr>
                <w:i/>
              </w:rPr>
              <w:t>(descripción del problema que resuelve, apoyándose en datos y/o estadísticas)</w:t>
            </w:r>
            <w:r>
              <w:t xml:space="preserve"> </w:t>
            </w:r>
            <w:r>
              <w:rPr>
                <w:b/>
              </w:rPr>
              <w:t>y se enfoca en el siguiente segmento</w:t>
            </w:r>
            <w:r>
              <w:t xml:space="preserve"> (</w:t>
            </w:r>
            <w:r>
              <w:rPr>
                <w:i/>
              </w:rPr>
              <w:t>describir principales clientes).</w:t>
            </w:r>
          </w:p>
          <w:p w14:paraId="08A445A8" w14:textId="77777777" w:rsidR="00F67D94" w:rsidRDefault="00F67D94">
            <w:pPr>
              <w:jc w:val="center"/>
              <w:rPr>
                <w:i/>
              </w:rPr>
            </w:pPr>
          </w:p>
          <w:p w14:paraId="2110E466" w14:textId="77777777" w:rsidR="00F67D94" w:rsidRDefault="005771F6">
            <w:pPr>
              <w:jc w:val="center"/>
            </w:pPr>
            <w:r>
              <w:rPr>
                <w:b/>
              </w:rPr>
              <w:lastRenderedPageBreak/>
              <w:t>Mi empresa/emprendimiento soluciona el/los siguiente/s problema/s</w:t>
            </w:r>
            <w:r>
              <w:t xml:space="preserve"> </w:t>
            </w:r>
            <w:r>
              <w:rPr>
                <w:i/>
              </w:rPr>
              <w:t>(describir la solución a los problemas identificados y las características que la diferencian respecto a la de la competencia)</w:t>
            </w:r>
          </w:p>
          <w:p w14:paraId="2016D088" w14:textId="77777777" w:rsidR="00F67D94" w:rsidRDefault="00F67D94">
            <w:pPr>
              <w:jc w:val="both"/>
            </w:pPr>
          </w:p>
        </w:tc>
      </w:tr>
    </w:tbl>
    <w:p w14:paraId="1D2AAFA8" w14:textId="77777777" w:rsidR="00F67D94" w:rsidRDefault="00F67D94">
      <w:pPr>
        <w:jc w:val="both"/>
      </w:pPr>
    </w:p>
    <w:p w14:paraId="09A18E43" w14:textId="77777777" w:rsidR="00F67D94" w:rsidRDefault="005771F6">
      <w:pPr>
        <w:jc w:val="both"/>
        <w:rPr>
          <w:b/>
          <w:u w:val="single"/>
        </w:rPr>
      </w:pPr>
      <w:r>
        <w:rPr>
          <w:b/>
          <w:u w:val="single"/>
        </w:rPr>
        <w:t>Estructura de Costos (Presupuesto)</w:t>
      </w:r>
    </w:p>
    <w:p w14:paraId="15DB45BB" w14:textId="77777777" w:rsidR="00F67D94" w:rsidRDefault="00F67D94">
      <w:pPr>
        <w:jc w:val="both"/>
      </w:pPr>
    </w:p>
    <w:p w14:paraId="180EE2EA" w14:textId="77777777" w:rsidR="00F67D94" w:rsidRDefault="005771F6">
      <w:pPr>
        <w:jc w:val="both"/>
      </w:pPr>
      <w:r>
        <w:t>Completar un esquema general del presupuesto para la ejecución de la idea de negocio que se quiere implementar, en base a los siguientes ítems:</w:t>
      </w:r>
    </w:p>
    <w:p w14:paraId="0E23E588" w14:textId="77777777" w:rsidR="00F67D94" w:rsidRDefault="00F67D94">
      <w:pPr>
        <w:jc w:val="both"/>
      </w:pPr>
    </w:p>
    <w:p w14:paraId="12294091" w14:textId="77777777" w:rsidR="00F67D94" w:rsidRDefault="005771F6">
      <w:pPr>
        <w:numPr>
          <w:ilvl w:val="0"/>
          <w:numId w:val="5"/>
        </w:numPr>
        <w:pBdr>
          <w:top w:val="nil"/>
          <w:left w:val="nil"/>
          <w:bottom w:val="nil"/>
          <w:right w:val="nil"/>
          <w:between w:val="nil"/>
        </w:pBdr>
        <w:ind w:left="1134" w:hanging="425"/>
        <w:jc w:val="both"/>
        <w:rPr>
          <w:color w:val="000000"/>
        </w:rPr>
      </w:pPr>
      <w:r>
        <w:rPr>
          <w:color w:val="000000"/>
        </w:rPr>
        <w:t>Acciones de Gestión Empresarial.</w:t>
      </w:r>
    </w:p>
    <w:p w14:paraId="539EA9F4" w14:textId="77777777" w:rsidR="00F67D94" w:rsidRDefault="005771F6">
      <w:pPr>
        <w:numPr>
          <w:ilvl w:val="0"/>
          <w:numId w:val="5"/>
        </w:numPr>
        <w:pBdr>
          <w:top w:val="nil"/>
          <w:left w:val="nil"/>
          <w:bottom w:val="nil"/>
          <w:right w:val="nil"/>
          <w:between w:val="nil"/>
        </w:pBdr>
        <w:ind w:left="1134" w:hanging="425"/>
        <w:jc w:val="both"/>
        <w:rPr>
          <w:color w:val="000000"/>
        </w:rPr>
      </w:pPr>
      <w:r>
        <w:rPr>
          <w:color w:val="000000"/>
        </w:rPr>
        <w:t>Inversiones.</w:t>
      </w:r>
    </w:p>
    <w:p w14:paraId="08EAE716" w14:textId="77777777" w:rsidR="00F67D94" w:rsidRDefault="00F67D94">
      <w:pPr>
        <w:jc w:val="both"/>
      </w:pPr>
    </w:p>
    <w:p w14:paraId="36AFEA9E" w14:textId="77777777" w:rsidR="00F67D94" w:rsidRDefault="005771F6">
      <w:pPr>
        <w:jc w:val="both"/>
      </w:pPr>
      <w:r>
        <w:t>Una vez realizado los puntos mencionados, se podrá enviar el Formulario de Postulación a través de la plataforma, siempre y cuando el emprendedor/a cumpla con los requisitos de admisibilidad establecidos.</w:t>
      </w:r>
    </w:p>
    <w:p w14:paraId="15C88F03" w14:textId="77777777" w:rsidR="00F67D94" w:rsidRDefault="00F67D94">
      <w:pPr>
        <w:jc w:val="both"/>
      </w:pPr>
    </w:p>
    <w:p w14:paraId="4A2310E0" w14:textId="77777777" w:rsidR="00F67D94" w:rsidRDefault="005771F6">
      <w:pPr>
        <w:jc w:val="both"/>
      </w:pPr>
      <w:r>
        <w:t xml:space="preserve">Sólo aquellos postulantes, que cumplan con todos los requisitos de admisibilidad (se validará de forma automática a través de la plataforma y por el Agente Operador de Sercotec) establecidos en las presentes Bases de Convocatoria, podrán enviar su Formulario de Postulación. Una vez enviado </w:t>
      </w:r>
      <w:r>
        <w:rPr>
          <w:color w:val="000000"/>
        </w:rPr>
        <w:t>su Formulario de Postulación</w:t>
      </w:r>
      <w:r>
        <w:t xml:space="preserve">, el sistema remitirá un correo electrónico a la casilla del/la postulante registrado en </w:t>
      </w:r>
      <w:hyperlink r:id="rId15">
        <w:r>
          <w:rPr>
            <w:color w:val="0000FF"/>
            <w:u w:val="single"/>
          </w:rPr>
          <w:t>www.sercotec.cl</w:t>
        </w:r>
      </w:hyperlink>
      <w:r>
        <w:t xml:space="preserve">, indicando la recepción exitosa de la postulación. </w:t>
      </w:r>
    </w:p>
    <w:p w14:paraId="3E4B305A" w14:textId="77777777" w:rsidR="00F67D94" w:rsidRDefault="00F67D94">
      <w:pPr>
        <w:jc w:val="both"/>
      </w:pPr>
    </w:p>
    <w:p w14:paraId="658AB167" w14:textId="77777777" w:rsidR="00F67D94" w:rsidRDefault="005771F6">
      <w:pPr>
        <w:jc w:val="both"/>
      </w:pPr>
      <w:r>
        <w:rPr>
          <w:b/>
        </w:rPr>
        <w:t>UNA VEZ ENVIADO EL FORMULARIO, NO PODRÁ SER MODIFICADO O REENVIADO</w:t>
      </w:r>
      <w:r>
        <w:t xml:space="preserve">. </w:t>
      </w:r>
    </w:p>
    <w:p w14:paraId="14C4ABEA" w14:textId="77777777" w:rsidR="00F67D94" w:rsidRDefault="00F67D94">
      <w:pPr>
        <w:jc w:val="both"/>
      </w:pPr>
    </w:p>
    <w:tbl>
      <w:tblPr>
        <w:tblStyle w:val="a5"/>
        <w:tblW w:w="8694" w:type="dxa"/>
        <w:jc w:val="center"/>
        <w:tblInd w:w="0" w:type="dxa"/>
        <w:tblLayout w:type="fixed"/>
        <w:tblLook w:val="0400" w:firstRow="0" w:lastRow="0" w:firstColumn="0" w:lastColumn="0" w:noHBand="0" w:noVBand="1"/>
      </w:tblPr>
      <w:tblGrid>
        <w:gridCol w:w="8694"/>
      </w:tblGrid>
      <w:tr w:rsidR="00F67D94" w14:paraId="148EE5F6" w14:textId="77777777">
        <w:trPr>
          <w:jc w:val="center"/>
        </w:trPr>
        <w:tc>
          <w:tcPr>
            <w:tcW w:w="8694" w:type="dxa"/>
            <w:tcBorders>
              <w:top w:val="single" w:sz="8" w:space="0" w:color="000000"/>
              <w:left w:val="single" w:sz="8" w:space="0" w:color="000000"/>
              <w:bottom w:val="single" w:sz="8" w:space="0" w:color="000000"/>
              <w:right w:val="single" w:sz="8" w:space="0" w:color="000000"/>
            </w:tcBorders>
            <w:shd w:val="clear" w:color="auto" w:fill="D9D9D9"/>
          </w:tcPr>
          <w:p w14:paraId="5803EE46" w14:textId="77777777" w:rsidR="00F67D94" w:rsidRDefault="005771F6">
            <w:pPr>
              <w:rPr>
                <w:b/>
              </w:rPr>
            </w:pPr>
            <w:r>
              <w:rPr>
                <w:b/>
                <w:u w:val="single"/>
              </w:rPr>
              <w:t>IMPORTANTE</w:t>
            </w:r>
            <w:r>
              <w:rPr>
                <w:b/>
              </w:rPr>
              <w:t>:</w:t>
            </w:r>
          </w:p>
          <w:p w14:paraId="29D8CB19" w14:textId="77777777" w:rsidR="00F67D94" w:rsidRDefault="00F67D94">
            <w:pPr>
              <w:jc w:val="center"/>
              <w:rPr>
                <w:b/>
              </w:rPr>
            </w:pPr>
          </w:p>
          <w:p w14:paraId="7CF4457C" w14:textId="77777777" w:rsidR="00F67D94" w:rsidRDefault="005771F6">
            <w:pPr>
              <w:jc w:val="both"/>
            </w:pPr>
            <w:r>
              <w:t xml:space="preserve">Cada Dirección Regional de Sercotec puede disponer de una o más convocatorias de Capital Semilla Emprende o Capital Abeja Emprende, por lo que los/as postulantes deben seleccionar el </w:t>
            </w:r>
            <w:r>
              <w:rPr>
                <w:b/>
              </w:rPr>
              <w:t>Formulario Idea de Negocio</w:t>
            </w:r>
            <w:r>
              <w:t xml:space="preserve"> correspondiente a </w:t>
            </w:r>
            <w:r>
              <w:rPr>
                <w:b/>
                <w:u w:val="single"/>
              </w:rPr>
              <w:t>la convocatoria a la cual desean postular</w:t>
            </w:r>
            <w:r>
              <w:rPr>
                <w:b/>
              </w:rPr>
              <w:t>.</w:t>
            </w:r>
          </w:p>
          <w:p w14:paraId="421AAA38" w14:textId="77777777" w:rsidR="00F67D94" w:rsidRDefault="00F67D94">
            <w:pPr>
              <w:jc w:val="both"/>
            </w:pPr>
          </w:p>
          <w:p w14:paraId="14011012" w14:textId="77777777" w:rsidR="00F67D94" w:rsidRDefault="005771F6">
            <w:pPr>
              <w:jc w:val="both"/>
              <w:rPr>
                <w:b/>
              </w:rPr>
            </w:pPr>
            <w:r>
              <w:t xml:space="preserve">Cada emprendedor/a podrá enviar solamente </w:t>
            </w:r>
            <w:r>
              <w:rPr>
                <w:b/>
              </w:rPr>
              <w:t>un</w:t>
            </w:r>
            <w:r>
              <w:t xml:space="preserve"> </w:t>
            </w:r>
            <w:r>
              <w:rPr>
                <w:b/>
              </w:rPr>
              <w:t>Formulario de postulación.</w:t>
            </w:r>
            <w:r>
              <w:t xml:space="preserve"> La selección de la convocatoria y envío del </w:t>
            </w:r>
            <w:r>
              <w:rPr>
                <w:b/>
              </w:rPr>
              <w:t xml:space="preserve">formulario de postulación </w:t>
            </w:r>
            <w:r>
              <w:t>son de exclusiva responsabilidad del/la postulante.</w:t>
            </w:r>
          </w:p>
          <w:p w14:paraId="07D24155" w14:textId="77777777" w:rsidR="00F67D94" w:rsidRDefault="00F67D94">
            <w:pPr>
              <w:jc w:val="both"/>
            </w:pPr>
          </w:p>
          <w:p w14:paraId="28211599" w14:textId="77777777" w:rsidR="00F67D94" w:rsidRDefault="005771F6">
            <w:pPr>
              <w:jc w:val="both"/>
            </w:pPr>
            <w:r>
              <w:rPr>
                <w:b/>
              </w:rPr>
              <w:t>Si la persona natural postulante resulta seleccionada, debe iniciar actividades en primera categoría ante el Servicio de Impuestos Internos (SII), ya que el objeto de este instrumento es la creación de negocios.</w:t>
            </w:r>
            <w:r>
              <w:t xml:space="preserve"> Además, el seleccionado podrá constituirse como persona jurídica con un giro comercial en primera categoría coherente con el rubro del Plan de Trabajo con al menos el 51% del capital social, antes de la firma del contrato con Agente Operador Sercotec. Dicha persona natural debe ser la representante de la nueva persona jurídica que se constituya. De esta manera, podrá suscribir el contrato y rendir los recursos asignados a nombre de la persona jurídica con giro comercial constituida.</w:t>
            </w:r>
          </w:p>
          <w:p w14:paraId="18465F82" w14:textId="77777777" w:rsidR="00F67D94" w:rsidRDefault="00F67D94">
            <w:pPr>
              <w:jc w:val="both"/>
            </w:pPr>
          </w:p>
          <w:p w14:paraId="5ECAB84B" w14:textId="77777777" w:rsidR="00F67D94" w:rsidRDefault="005771F6">
            <w:pPr>
              <w:jc w:val="both"/>
            </w:pPr>
            <w:r>
              <w:t>En este caso, los gastos en que se incurra para la formalización se podrán rendir con los documentos emitidos con fecha anterior a la firma del contrato y posterior a la fecha de postulación al concurso. Los documentos mencionados podrán, además, estar emitidos a nombre de la persona natural que fue seleccionada o de la persona jurídica creada. Considerar que este gasto deberá estar considerado dentro del monto de Acciones de Gestión Empresarial en el formulario de postulación.</w:t>
            </w:r>
          </w:p>
          <w:p w14:paraId="220D0CAF" w14:textId="77777777" w:rsidR="00F67D94" w:rsidRDefault="00F67D94">
            <w:pPr>
              <w:jc w:val="both"/>
            </w:pPr>
          </w:p>
          <w:p w14:paraId="69AC5D94" w14:textId="77777777" w:rsidR="00F67D94" w:rsidRDefault="005771F6">
            <w:pPr>
              <w:jc w:val="both"/>
              <w:rPr>
                <w:color w:val="00B050"/>
              </w:rPr>
            </w:pPr>
            <w:r>
              <w:t>En caso de producirse una falla técnica en la plataforma informática, que impida la postulación, que acepte postulaciones improcedentes o provoque la pérdida de la información ingresada por los postulantes, ya sea durante el proceso de postulación o una vez cerrado el mismo, Sercotec podrá arbitrar las medidas que estime pertinentes para efectos de subsanar dicha situación, siempre que no afecten el principio de igualdad de los postulantes, ni signifiquen modificaciones a los objetivos del Programa, ni a los requisitos exigidos para su admisibilidad o formalización.</w:t>
            </w:r>
          </w:p>
        </w:tc>
      </w:tr>
    </w:tbl>
    <w:p w14:paraId="4918D71F" w14:textId="77777777" w:rsidR="00F67D94" w:rsidRDefault="00F67D94">
      <w:pPr>
        <w:pBdr>
          <w:top w:val="nil"/>
          <w:left w:val="nil"/>
          <w:bottom w:val="nil"/>
          <w:right w:val="nil"/>
          <w:between w:val="nil"/>
        </w:pBdr>
        <w:shd w:val="clear" w:color="auto" w:fill="FFFFFF"/>
        <w:jc w:val="both"/>
        <w:rPr>
          <w:color w:val="000000"/>
        </w:rPr>
      </w:pPr>
    </w:p>
    <w:p w14:paraId="5901A869" w14:textId="77777777" w:rsidR="00F67D94" w:rsidRDefault="005771F6">
      <w:pPr>
        <w:keepNext/>
        <w:pBdr>
          <w:top w:val="nil"/>
          <w:left w:val="nil"/>
          <w:bottom w:val="nil"/>
          <w:right w:val="nil"/>
          <w:between w:val="nil"/>
        </w:pBdr>
        <w:tabs>
          <w:tab w:val="left" w:pos="709"/>
        </w:tabs>
        <w:ind w:left="720" w:hanging="360"/>
        <w:jc w:val="both"/>
        <w:rPr>
          <w:b/>
          <w:color w:val="000000"/>
        </w:rPr>
      </w:pPr>
      <w:bookmarkStart w:id="14" w:name="_35nkun2" w:colFirst="0" w:colLast="0"/>
      <w:bookmarkEnd w:id="14"/>
      <w:r>
        <w:rPr>
          <w:b/>
          <w:color w:val="000000"/>
        </w:rPr>
        <w:t xml:space="preserve">2.3 </w:t>
      </w:r>
      <w:r>
        <w:rPr>
          <w:b/>
          <w:color w:val="000000"/>
        </w:rPr>
        <w:tab/>
        <w:t>Apoyo en el proceso de postulación</w:t>
      </w:r>
    </w:p>
    <w:p w14:paraId="2FA6B06B" w14:textId="77777777" w:rsidR="0025629D" w:rsidRDefault="0025629D">
      <w:pPr>
        <w:keepNext/>
        <w:pBdr>
          <w:top w:val="nil"/>
          <w:left w:val="nil"/>
          <w:bottom w:val="nil"/>
          <w:right w:val="nil"/>
          <w:between w:val="nil"/>
        </w:pBdr>
        <w:tabs>
          <w:tab w:val="left" w:pos="709"/>
        </w:tabs>
        <w:ind w:left="720" w:hanging="360"/>
        <w:jc w:val="both"/>
        <w:rPr>
          <w:b/>
          <w:color w:val="000000"/>
        </w:rPr>
      </w:pPr>
    </w:p>
    <w:p w14:paraId="28CABE68" w14:textId="77777777" w:rsidR="0025629D" w:rsidRPr="00C842D4" w:rsidRDefault="0025629D" w:rsidP="0025629D">
      <w:pPr>
        <w:jc w:val="both"/>
        <w:rPr>
          <w:rFonts w:eastAsia="Arial Unicode MS" w:cs="Arial"/>
          <w:sz w:val="20"/>
          <w:szCs w:val="20"/>
        </w:rPr>
      </w:pPr>
      <w:r w:rsidRPr="0026143A">
        <w:rPr>
          <w:color w:val="000000"/>
          <w:bdr w:val="none" w:sz="0" w:space="0" w:color="auto" w:frame="1"/>
        </w:rPr>
        <w:t xml:space="preserve">Para que las personas interesadas realicen consultas, Sercotec dispondrá de Agentes Operadores. Para esta convocatoria, el Agente asignado es: </w:t>
      </w:r>
      <w:r w:rsidRPr="004E1FF1">
        <w:rPr>
          <w:b/>
          <w:iCs/>
          <w:color w:val="000000"/>
          <w:bdr w:val="none" w:sz="0" w:space="0" w:color="auto" w:frame="1"/>
        </w:rPr>
        <w:t>Visión Ingenieros Asociados Limitada</w:t>
      </w:r>
      <w:r w:rsidRPr="004E1FF1">
        <w:rPr>
          <w:iCs/>
          <w:color w:val="000000"/>
          <w:bdr w:val="none" w:sz="0" w:space="0" w:color="auto" w:frame="1"/>
        </w:rPr>
        <w:t xml:space="preserve">, Dirección: Tiburcio Saavedra 1345, Temuco; contacto: Rodrigo Muñoz Raguileo; Teléfono: +56 45 2246615; correo electrónico: </w:t>
      </w:r>
      <w:hyperlink r:id="rId16" w:history="1">
        <w:r w:rsidRPr="004E1FF1">
          <w:rPr>
            <w:rStyle w:val="Hipervnculo"/>
            <w:iCs/>
            <w:bdr w:val="none" w:sz="0" w:space="0" w:color="auto" w:frame="1"/>
          </w:rPr>
          <w:t>Gerencia@v-i.cl</w:t>
        </w:r>
      </w:hyperlink>
      <w:r w:rsidRPr="004E1FF1">
        <w:rPr>
          <w:color w:val="000000"/>
          <w:bdr w:val="none" w:sz="0" w:space="0" w:color="auto" w:frame="1"/>
        </w:rPr>
        <w:t>. Además</w:t>
      </w:r>
      <w:r w:rsidRPr="0026143A">
        <w:rPr>
          <w:color w:val="000000"/>
          <w:bdr w:val="none" w:sz="0" w:space="0" w:color="auto" w:frame="1"/>
        </w:rPr>
        <w:t xml:space="preserve">, pueden recurrir a los </w:t>
      </w:r>
      <w:r w:rsidRPr="0026143A">
        <w:rPr>
          <w:b/>
          <w:color w:val="000000"/>
          <w:bdr w:val="none" w:sz="0" w:space="0" w:color="auto" w:frame="1"/>
        </w:rPr>
        <w:t>Puntos Mipe</w:t>
      </w:r>
      <w:r w:rsidRPr="0026143A">
        <w:rPr>
          <w:color w:val="000000"/>
          <w:bdr w:val="none" w:sz="0" w:space="0" w:color="auto" w:frame="1"/>
        </w:rPr>
        <w:t xml:space="preserve"> ubicados en las oficinas regionales de Sercotec, por teléfono, o bien, en forma virtual ingresando a </w:t>
      </w:r>
      <w:hyperlink r:id="rId17" w:history="1">
        <w:r w:rsidRPr="0026143A">
          <w:rPr>
            <w:rStyle w:val="Hipervnculo"/>
            <w:bdr w:val="none" w:sz="0" w:space="0" w:color="auto" w:frame="1"/>
          </w:rPr>
          <w:t>www.sercotec.cl</w:t>
        </w:r>
      </w:hyperlink>
      <w:r w:rsidRPr="0026143A">
        <w:rPr>
          <w:color w:val="000000"/>
          <w:bdr w:val="none" w:sz="0" w:space="0" w:color="auto" w:frame="1"/>
        </w:rPr>
        <w:t>.</w:t>
      </w:r>
    </w:p>
    <w:p w14:paraId="04F764D7" w14:textId="77777777" w:rsidR="00F67D94" w:rsidRDefault="00F67D94">
      <w:pPr>
        <w:pBdr>
          <w:top w:val="nil"/>
          <w:left w:val="nil"/>
          <w:bottom w:val="nil"/>
          <w:right w:val="nil"/>
          <w:between w:val="nil"/>
        </w:pBdr>
        <w:shd w:val="clear" w:color="auto" w:fill="FFFFFF"/>
        <w:jc w:val="both"/>
        <w:rPr>
          <w:color w:val="000000"/>
        </w:rPr>
      </w:pPr>
    </w:p>
    <w:p w14:paraId="21E44368" w14:textId="77777777" w:rsidR="00F67D94" w:rsidRDefault="005771F6">
      <w:pPr>
        <w:pBdr>
          <w:top w:val="nil"/>
          <w:left w:val="nil"/>
          <w:bottom w:val="nil"/>
          <w:right w:val="nil"/>
          <w:between w:val="nil"/>
        </w:pBdr>
        <w:shd w:val="clear" w:color="auto" w:fill="FFFFFF"/>
        <w:jc w:val="both"/>
        <w:rPr>
          <w:b/>
          <w:color w:val="000000"/>
        </w:rPr>
      </w:pPr>
      <w:bookmarkStart w:id="15" w:name="_1ksv4uv" w:colFirst="0" w:colLast="0"/>
      <w:bookmarkEnd w:id="15"/>
      <w:r>
        <w:rPr>
          <w:b/>
          <w:color w:val="000000"/>
        </w:rPr>
        <w:t>3. EVALUACIÓN Y SELECCIÓN</w:t>
      </w:r>
    </w:p>
    <w:p w14:paraId="4CFAA234" w14:textId="77777777" w:rsidR="00F67D94" w:rsidRDefault="00F67D94">
      <w:pPr>
        <w:jc w:val="both"/>
        <w:rPr>
          <w:b/>
          <w:sz w:val="20"/>
          <w:szCs w:val="20"/>
        </w:rPr>
      </w:pPr>
    </w:p>
    <w:p w14:paraId="462D9249" w14:textId="77777777" w:rsidR="00F67D94" w:rsidRDefault="005771F6">
      <w:pPr>
        <w:keepNext/>
        <w:pBdr>
          <w:top w:val="nil"/>
          <w:left w:val="nil"/>
          <w:bottom w:val="nil"/>
          <w:right w:val="nil"/>
          <w:between w:val="nil"/>
        </w:pBdr>
        <w:tabs>
          <w:tab w:val="left" w:pos="709"/>
        </w:tabs>
        <w:ind w:left="720" w:hanging="360"/>
        <w:jc w:val="both"/>
        <w:rPr>
          <w:b/>
          <w:color w:val="000000"/>
        </w:rPr>
      </w:pPr>
      <w:bookmarkStart w:id="16" w:name="_44sinio" w:colFirst="0" w:colLast="0"/>
      <w:bookmarkEnd w:id="16"/>
      <w:r>
        <w:rPr>
          <w:b/>
          <w:color w:val="000000"/>
        </w:rPr>
        <w:t xml:space="preserve">3.1 </w:t>
      </w:r>
      <w:r>
        <w:rPr>
          <w:b/>
          <w:color w:val="000000"/>
        </w:rPr>
        <w:tab/>
        <w:t>Evaluación de Admisibilidad</w:t>
      </w:r>
    </w:p>
    <w:p w14:paraId="5D51DBDA" w14:textId="77777777" w:rsidR="00F67D94" w:rsidRDefault="00F67D94">
      <w:pPr>
        <w:pBdr>
          <w:top w:val="nil"/>
          <w:left w:val="nil"/>
          <w:bottom w:val="nil"/>
          <w:right w:val="nil"/>
          <w:between w:val="nil"/>
        </w:pBdr>
        <w:shd w:val="clear" w:color="auto" w:fill="FFFFFF"/>
        <w:jc w:val="both"/>
        <w:rPr>
          <w:color w:val="000000"/>
        </w:rPr>
      </w:pPr>
    </w:p>
    <w:p w14:paraId="286C122A" w14:textId="77777777" w:rsidR="00F67D94" w:rsidRDefault="005771F6">
      <w:pPr>
        <w:jc w:val="both"/>
        <w:rPr>
          <w:u w:val="single"/>
        </w:rPr>
      </w:pPr>
      <w:r>
        <w:rPr>
          <w:u w:val="single"/>
        </w:rPr>
        <w:t>Admisibilidad Automática</w:t>
      </w:r>
    </w:p>
    <w:p w14:paraId="5501922C" w14:textId="77777777" w:rsidR="00F67D94" w:rsidRDefault="00F67D94">
      <w:pPr>
        <w:jc w:val="both"/>
      </w:pPr>
    </w:p>
    <w:p w14:paraId="385195AD" w14:textId="77777777" w:rsidR="00F67D94" w:rsidRDefault="005771F6">
      <w:pPr>
        <w:jc w:val="both"/>
      </w:pPr>
      <w:r>
        <w:t>Iniciada la postulación, la revisión del cumplimiento de los requisitos de admisibilidad establecidos en 1.5 de las Bases de Convocatoria, será realizada automáticamente a través de la plataforma de postulación, y para los de validación manual, por el Agente</w:t>
      </w:r>
      <w:r>
        <w:rPr>
          <w:color w:val="FF0000"/>
        </w:rPr>
        <w:t xml:space="preserve">, </w:t>
      </w:r>
      <w:r>
        <w:t>lo que determinará quienes podrán enviar el formulario de postulación. El resto de los criterios se evaluarán en las siguientes etapas. El no cumplimiento de alguno de ellos según verificación respectiva, dará lugar a la eliminación del postulante del proceso, en cuyo caso Sercotec le comunicará dicha situación vía correo electrónico.</w:t>
      </w:r>
    </w:p>
    <w:p w14:paraId="2CE7D2B5" w14:textId="77777777" w:rsidR="00F67D94" w:rsidRDefault="00F67D94">
      <w:pPr>
        <w:jc w:val="both"/>
        <w:rPr>
          <w:color w:val="000000"/>
        </w:rPr>
      </w:pPr>
    </w:p>
    <w:p w14:paraId="548B40D2" w14:textId="77777777" w:rsidR="00F67D94" w:rsidRDefault="005771F6">
      <w:pPr>
        <w:jc w:val="both"/>
      </w:pPr>
      <w:r>
        <w:rPr>
          <w:color w:val="000000"/>
        </w:rPr>
        <w:t xml:space="preserve">Finalizado el plazo para la postulación, se abrirá un período de </w:t>
      </w:r>
      <w:r>
        <w:rPr>
          <w:b/>
          <w:color w:val="000000"/>
        </w:rPr>
        <w:t>5 (cinco) días hábiles</w:t>
      </w:r>
      <w:r>
        <w:rPr>
          <w:color w:val="000000"/>
        </w:rPr>
        <w:t xml:space="preserve">, en el cual los postulantes podrán apelar, en caso de no haber podido enviar el formulario de postulación, debido al no cumplimiento de alguno de los requisitos de admisibilidad establecidos. Para lo anterior, deberá presentar al Agente Operador correspondiente, los antecedentes necesarios que acrediten dicho cumplimiento, los cuales serán </w:t>
      </w:r>
      <w:r>
        <w:t xml:space="preserve">revisados y, en los casos que corresponda, se procederá a cambiar su estado a admisible. Una vez modificado el estado, se le enviará al postulante un link, a través del cual podrá tener acceso </w:t>
      </w:r>
      <w:r>
        <w:lastRenderedPageBreak/>
        <w:t xml:space="preserve">a su formulario de postulación y proceder a su envío. Dicho envío no podrá ser posterior a </w:t>
      </w:r>
      <w:r>
        <w:rPr>
          <w:b/>
        </w:rPr>
        <w:t>3 (tres) días hábiles</w:t>
      </w:r>
      <w:r>
        <w:t xml:space="preserve"> contados desde la fecha de envío del link.</w:t>
      </w:r>
    </w:p>
    <w:p w14:paraId="7D4294AC" w14:textId="77777777" w:rsidR="00F67D94" w:rsidRDefault="00F67D94">
      <w:pPr>
        <w:jc w:val="both"/>
        <w:rPr>
          <w:color w:val="FF0000"/>
        </w:rPr>
      </w:pPr>
    </w:p>
    <w:p w14:paraId="7E4E8942" w14:textId="77777777" w:rsidR="00F67D94" w:rsidRDefault="005771F6">
      <w:pPr>
        <w:jc w:val="both"/>
        <w:rPr>
          <w:u w:val="single"/>
        </w:rPr>
      </w:pPr>
      <w:r>
        <w:rPr>
          <w:u w:val="single"/>
        </w:rPr>
        <w:t>Admisibilidad manual</w:t>
      </w:r>
    </w:p>
    <w:p w14:paraId="25F4B612" w14:textId="77777777" w:rsidR="00F67D94" w:rsidRDefault="00F67D94">
      <w:pPr>
        <w:jc w:val="both"/>
      </w:pPr>
    </w:p>
    <w:p w14:paraId="37F98537" w14:textId="77777777" w:rsidR="00F67D94" w:rsidRDefault="005771F6">
      <w:pPr>
        <w:jc w:val="both"/>
      </w:pPr>
      <w:r>
        <w:t>El Agente Operador procederá a revisar el cumplimiento de requisitos de admisibilidad dispuestos en el punto 1.5 de las presentes Bases de Convocatoria, a todos aquellos postulantes que hayan enviado su postulación.</w:t>
      </w:r>
    </w:p>
    <w:p w14:paraId="7A785D0D" w14:textId="77777777" w:rsidR="00F67D94" w:rsidRDefault="00F67D94">
      <w:pPr>
        <w:jc w:val="both"/>
        <w:rPr>
          <w:color w:val="FF0000"/>
        </w:rPr>
      </w:pPr>
    </w:p>
    <w:tbl>
      <w:tblPr>
        <w:tblStyle w:val="a6"/>
        <w:tblW w:w="8602" w:type="dxa"/>
        <w:jc w:val="center"/>
        <w:tblInd w:w="0" w:type="dxa"/>
        <w:tblLayout w:type="fixed"/>
        <w:tblLook w:val="0400" w:firstRow="0" w:lastRow="0" w:firstColumn="0" w:lastColumn="0" w:noHBand="0" w:noVBand="1"/>
      </w:tblPr>
      <w:tblGrid>
        <w:gridCol w:w="8602"/>
      </w:tblGrid>
      <w:tr w:rsidR="00F67D94" w14:paraId="03B707D1" w14:textId="77777777">
        <w:trPr>
          <w:jc w:val="center"/>
        </w:trPr>
        <w:tc>
          <w:tcPr>
            <w:tcW w:w="8602" w:type="dxa"/>
            <w:tcBorders>
              <w:top w:val="single" w:sz="4" w:space="0" w:color="000000"/>
              <w:left w:val="single" w:sz="4" w:space="0" w:color="000000"/>
              <w:bottom w:val="single" w:sz="4" w:space="0" w:color="000000"/>
              <w:right w:val="single" w:sz="4" w:space="0" w:color="000000"/>
            </w:tcBorders>
            <w:shd w:val="clear" w:color="auto" w:fill="D9D9D9"/>
          </w:tcPr>
          <w:p w14:paraId="7696C643" w14:textId="77777777" w:rsidR="00F67D94" w:rsidRDefault="005771F6">
            <w:pPr>
              <w:rPr>
                <w:b/>
                <w:color w:val="000000"/>
              </w:rPr>
            </w:pPr>
            <w:r>
              <w:rPr>
                <w:b/>
                <w:color w:val="000000"/>
                <w:u w:val="single"/>
              </w:rPr>
              <w:t>IMPORTANTE</w:t>
            </w:r>
            <w:r>
              <w:rPr>
                <w:b/>
                <w:color w:val="000000"/>
              </w:rPr>
              <w:t>:</w:t>
            </w:r>
          </w:p>
          <w:p w14:paraId="1140F300" w14:textId="77777777" w:rsidR="00F67D94" w:rsidRDefault="005771F6">
            <w:pPr>
              <w:jc w:val="both"/>
              <w:rPr>
                <w:color w:val="000000"/>
              </w:rPr>
            </w:pPr>
            <w:r>
              <w:t>Sólo podrán apelar quienes hayan completado íntegramente su formulario de postulación (Test de Preselección + Idea de Negocio y Estructura de Costos + Video) ya que, si bien se podrá acceder al formulario para su envío, no se podrá hacer ninguna modificación en éste.</w:t>
            </w:r>
          </w:p>
        </w:tc>
      </w:tr>
    </w:tbl>
    <w:p w14:paraId="1FB394F9" w14:textId="77777777" w:rsidR="00F67D94" w:rsidRDefault="00F67D94">
      <w:pPr>
        <w:keepNext/>
        <w:pBdr>
          <w:top w:val="nil"/>
          <w:left w:val="nil"/>
          <w:bottom w:val="nil"/>
          <w:right w:val="nil"/>
          <w:between w:val="nil"/>
        </w:pBdr>
        <w:tabs>
          <w:tab w:val="left" w:pos="709"/>
        </w:tabs>
        <w:ind w:left="720" w:hanging="360"/>
        <w:jc w:val="both"/>
        <w:rPr>
          <w:b/>
          <w:color w:val="000000"/>
        </w:rPr>
      </w:pPr>
      <w:bookmarkStart w:id="17" w:name="_2jxsxqh" w:colFirst="0" w:colLast="0"/>
      <w:bookmarkEnd w:id="17"/>
    </w:p>
    <w:p w14:paraId="4766E933" w14:textId="77777777" w:rsidR="00F67D94" w:rsidRDefault="005771F6">
      <w:pPr>
        <w:keepNext/>
        <w:pBdr>
          <w:top w:val="nil"/>
          <w:left w:val="nil"/>
          <w:bottom w:val="nil"/>
          <w:right w:val="nil"/>
          <w:between w:val="nil"/>
        </w:pBdr>
        <w:tabs>
          <w:tab w:val="left" w:pos="709"/>
        </w:tabs>
        <w:ind w:left="720" w:hanging="360"/>
        <w:jc w:val="both"/>
        <w:rPr>
          <w:b/>
          <w:color w:val="000000"/>
        </w:rPr>
      </w:pPr>
      <w:bookmarkStart w:id="18" w:name="_z337ya" w:colFirst="0" w:colLast="0"/>
      <w:bookmarkEnd w:id="18"/>
      <w:r>
        <w:rPr>
          <w:b/>
          <w:color w:val="000000"/>
        </w:rPr>
        <w:t xml:space="preserve">3.2 </w:t>
      </w:r>
      <w:r>
        <w:rPr>
          <w:b/>
          <w:color w:val="000000"/>
        </w:rPr>
        <w:tab/>
        <w:t>Test de Preselección</w:t>
      </w:r>
    </w:p>
    <w:p w14:paraId="520D3413" w14:textId="77777777" w:rsidR="00F67D94" w:rsidRDefault="00F67D94">
      <w:pPr>
        <w:jc w:val="both"/>
      </w:pPr>
    </w:p>
    <w:p w14:paraId="5F93A1FB" w14:textId="77777777" w:rsidR="00F67D94" w:rsidRDefault="005771F6">
      <w:pPr>
        <w:jc w:val="both"/>
      </w:pPr>
      <w:r>
        <w:t>Una vez finalizado el plazo de postulación, con los resultados del Test de Caracterización del Emprendimiento respondido por cada emprendedor/a durante el proceso de postulación, y en base a su disponibilidad presupuestaria, cada Dirección Regional establecerá un puntaje de corte y realizará la selección de aquellos/as postulantes que serán evaluados técnicamente.</w:t>
      </w:r>
    </w:p>
    <w:p w14:paraId="3DB9F54C" w14:textId="77777777" w:rsidR="00F67D94" w:rsidRDefault="00F67D94">
      <w:pPr>
        <w:pBdr>
          <w:top w:val="nil"/>
          <w:left w:val="nil"/>
          <w:bottom w:val="nil"/>
          <w:right w:val="nil"/>
          <w:between w:val="nil"/>
        </w:pBdr>
        <w:shd w:val="clear" w:color="auto" w:fill="FFFFFF"/>
        <w:jc w:val="both"/>
        <w:rPr>
          <w:color w:val="000000"/>
        </w:rPr>
      </w:pPr>
    </w:p>
    <w:p w14:paraId="220439A8" w14:textId="77777777" w:rsidR="00F67D94" w:rsidRDefault="005771F6">
      <w:pPr>
        <w:jc w:val="both"/>
      </w:pPr>
      <w:r>
        <w:rPr>
          <w:color w:val="000000"/>
        </w:rPr>
        <w:t xml:space="preserve">El puntaje de corte </w:t>
      </w:r>
      <w:r>
        <w:t>corresponde al que obtuvo el/la último/a postulante que admite el número de evaluaciones técnicas disponibles. En caso de que uno o más emprendedores/as hayan obtenido la misma nota en el Test y ésta coincida con la nota de corte establecida por la Dirección Regional, se priorizará a aquel postulante que haya enviado primero su postulación.</w:t>
      </w:r>
    </w:p>
    <w:p w14:paraId="17249BBB" w14:textId="77777777" w:rsidR="00F67D94" w:rsidRDefault="00F67D94">
      <w:pPr>
        <w:jc w:val="both"/>
        <w:rPr>
          <w:b/>
        </w:rPr>
      </w:pPr>
      <w:bookmarkStart w:id="19" w:name="_3j2qqm3" w:colFirst="0" w:colLast="0"/>
      <w:bookmarkEnd w:id="19"/>
    </w:p>
    <w:p w14:paraId="72770329" w14:textId="77777777" w:rsidR="00F67D94" w:rsidRDefault="005771F6">
      <w:pPr>
        <w:keepNext/>
        <w:numPr>
          <w:ilvl w:val="1"/>
          <w:numId w:val="21"/>
        </w:numPr>
        <w:pBdr>
          <w:top w:val="nil"/>
          <w:left w:val="nil"/>
          <w:bottom w:val="nil"/>
          <w:right w:val="nil"/>
          <w:between w:val="nil"/>
        </w:pBdr>
        <w:tabs>
          <w:tab w:val="left" w:pos="709"/>
        </w:tabs>
        <w:jc w:val="both"/>
        <w:rPr>
          <w:b/>
          <w:color w:val="000000"/>
        </w:rPr>
      </w:pPr>
      <w:bookmarkStart w:id="20" w:name="_1y810tw" w:colFirst="0" w:colLast="0"/>
      <w:bookmarkEnd w:id="20"/>
      <w:r>
        <w:rPr>
          <w:b/>
          <w:color w:val="000000"/>
        </w:rPr>
        <w:t>Evaluación Técnica</w:t>
      </w:r>
    </w:p>
    <w:p w14:paraId="5AC13EDE" w14:textId="77777777" w:rsidR="00F67D94" w:rsidRDefault="00F67D94">
      <w:pPr>
        <w:keepNext/>
        <w:pBdr>
          <w:top w:val="nil"/>
          <w:left w:val="nil"/>
          <w:bottom w:val="nil"/>
          <w:right w:val="nil"/>
          <w:between w:val="nil"/>
        </w:pBdr>
        <w:tabs>
          <w:tab w:val="left" w:pos="709"/>
        </w:tabs>
        <w:ind w:left="716" w:hanging="360"/>
        <w:jc w:val="both"/>
        <w:rPr>
          <w:b/>
          <w:color w:val="000000"/>
        </w:rPr>
      </w:pPr>
    </w:p>
    <w:p w14:paraId="4295B7F8" w14:textId="77777777" w:rsidR="00F67D94" w:rsidRDefault="005771F6">
      <w:pPr>
        <w:jc w:val="both"/>
      </w:pPr>
      <w:r>
        <w:t>Una vez definido puntaje de corte y nómina de emprendedores que serán evaluados técnicamente, el Agente Operador de Sercotec, procederá a realizar la evaluación técnica, que considera tres ámbitos: la verificación de los requisitos establecidos para esta etapa en el punto 1.5 de las Bases, el Formulario de Idea de Negocio y el Video de Presentación enviados.</w:t>
      </w:r>
    </w:p>
    <w:p w14:paraId="04BF7F76" w14:textId="77777777" w:rsidR="00F67D94" w:rsidRDefault="00F67D94">
      <w:pPr>
        <w:jc w:val="both"/>
      </w:pPr>
    </w:p>
    <w:p w14:paraId="41898797" w14:textId="77777777" w:rsidR="00F67D94" w:rsidRDefault="005771F6">
      <w:pPr>
        <w:jc w:val="both"/>
      </w:pPr>
      <w:r>
        <w:t>Las ponderaciones a considerar son las siguientes:</w:t>
      </w:r>
    </w:p>
    <w:p w14:paraId="54238EC3" w14:textId="77777777" w:rsidR="00F67D94" w:rsidRDefault="00F67D94">
      <w:pPr>
        <w:pBdr>
          <w:top w:val="nil"/>
          <w:left w:val="nil"/>
          <w:bottom w:val="nil"/>
          <w:right w:val="nil"/>
          <w:between w:val="nil"/>
        </w:pBdr>
        <w:ind w:left="720" w:hanging="708"/>
        <w:jc w:val="center"/>
        <w:rPr>
          <w:color w:val="00B050"/>
        </w:rPr>
      </w:pPr>
    </w:p>
    <w:tbl>
      <w:tblPr>
        <w:tblStyle w:val="a7"/>
        <w:tblW w:w="7881" w:type="dxa"/>
        <w:jc w:val="center"/>
        <w:tblInd w:w="0" w:type="dxa"/>
        <w:tblLayout w:type="fixed"/>
        <w:tblLook w:val="0400" w:firstRow="0" w:lastRow="0" w:firstColumn="0" w:lastColumn="0" w:noHBand="0" w:noVBand="1"/>
      </w:tblPr>
      <w:tblGrid>
        <w:gridCol w:w="6062"/>
        <w:gridCol w:w="1819"/>
      </w:tblGrid>
      <w:tr w:rsidR="00F67D94" w14:paraId="5419D0C3" w14:textId="77777777">
        <w:trPr>
          <w:trHeight w:val="240"/>
          <w:jc w:val="center"/>
        </w:trPr>
        <w:tc>
          <w:tcPr>
            <w:tcW w:w="6063" w:type="dxa"/>
            <w:tcBorders>
              <w:top w:val="single" w:sz="4" w:space="0" w:color="000000"/>
              <w:left w:val="single" w:sz="4" w:space="0" w:color="000000"/>
              <w:bottom w:val="single" w:sz="4" w:space="0" w:color="000000"/>
              <w:right w:val="single" w:sz="4" w:space="0" w:color="000000"/>
            </w:tcBorders>
            <w:shd w:val="clear" w:color="auto" w:fill="366091"/>
            <w:tcMar>
              <w:top w:w="0" w:type="dxa"/>
              <w:left w:w="108" w:type="dxa"/>
              <w:bottom w:w="0" w:type="dxa"/>
              <w:right w:w="108" w:type="dxa"/>
            </w:tcMar>
            <w:vAlign w:val="center"/>
          </w:tcPr>
          <w:p w14:paraId="73289FAF" w14:textId="77777777" w:rsidR="00F67D94" w:rsidRDefault="005771F6">
            <w:pPr>
              <w:jc w:val="both"/>
              <w:rPr>
                <w:b/>
                <w:color w:val="FFFFFF"/>
                <w:sz w:val="20"/>
                <w:szCs w:val="20"/>
              </w:rPr>
            </w:pPr>
            <w:r>
              <w:rPr>
                <w:b/>
                <w:color w:val="FFFFFF"/>
                <w:sz w:val="20"/>
                <w:szCs w:val="20"/>
              </w:rPr>
              <w:t>CRITERIOS DE EVALUACIÓN TÉCNICA</w:t>
            </w:r>
          </w:p>
        </w:tc>
        <w:tc>
          <w:tcPr>
            <w:tcW w:w="1819" w:type="dxa"/>
            <w:tcBorders>
              <w:top w:val="single" w:sz="4" w:space="0" w:color="000000"/>
              <w:left w:val="single" w:sz="4" w:space="0" w:color="000000"/>
              <w:bottom w:val="single" w:sz="4" w:space="0" w:color="000000"/>
              <w:right w:val="single" w:sz="4" w:space="0" w:color="000000"/>
            </w:tcBorders>
            <w:shd w:val="clear" w:color="auto" w:fill="366091"/>
            <w:tcMar>
              <w:top w:w="0" w:type="dxa"/>
              <w:left w:w="108" w:type="dxa"/>
              <w:bottom w:w="0" w:type="dxa"/>
              <w:right w:w="108" w:type="dxa"/>
            </w:tcMar>
            <w:vAlign w:val="center"/>
          </w:tcPr>
          <w:p w14:paraId="7882FC66" w14:textId="77777777" w:rsidR="00F67D94" w:rsidRDefault="005771F6">
            <w:pPr>
              <w:ind w:left="-62"/>
              <w:jc w:val="center"/>
              <w:rPr>
                <w:b/>
                <w:color w:val="FFFFFF"/>
                <w:sz w:val="20"/>
                <w:szCs w:val="20"/>
              </w:rPr>
            </w:pPr>
            <w:r>
              <w:rPr>
                <w:b/>
                <w:color w:val="FFFFFF"/>
                <w:sz w:val="20"/>
                <w:szCs w:val="20"/>
              </w:rPr>
              <w:t>PONDERACIÓN</w:t>
            </w:r>
          </w:p>
        </w:tc>
      </w:tr>
      <w:tr w:rsidR="00F67D94" w14:paraId="2F1393C4" w14:textId="77777777">
        <w:trPr>
          <w:trHeight w:val="700"/>
          <w:jc w:val="center"/>
        </w:trPr>
        <w:tc>
          <w:tcPr>
            <w:tcW w:w="6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6A9E7B" w14:textId="77777777" w:rsidR="00F67D94" w:rsidRDefault="005771F6">
            <w:pPr>
              <w:rPr>
                <w:sz w:val="20"/>
                <w:szCs w:val="20"/>
              </w:rPr>
            </w:pPr>
            <w:r>
              <w:rPr>
                <w:sz w:val="20"/>
                <w:szCs w:val="20"/>
              </w:rPr>
              <w:t>i) Cumplimiento de los requisitos del punto 1.5 de las Bases (coherencia con la focalización), exceptuando Formalización y Fase de Desarrollo.</w:t>
            </w:r>
          </w:p>
        </w:tc>
        <w:tc>
          <w:tcPr>
            <w:tcW w:w="1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4EC61F" w14:textId="77777777" w:rsidR="00F67D94" w:rsidRDefault="005771F6">
            <w:pPr>
              <w:jc w:val="center"/>
              <w:rPr>
                <w:sz w:val="20"/>
                <w:szCs w:val="20"/>
              </w:rPr>
            </w:pPr>
            <w:r>
              <w:rPr>
                <w:sz w:val="20"/>
                <w:szCs w:val="20"/>
              </w:rPr>
              <w:t>No tiene ponderación, es de admisibilidad</w:t>
            </w:r>
          </w:p>
        </w:tc>
      </w:tr>
      <w:tr w:rsidR="00F67D94" w14:paraId="2750BFA1" w14:textId="77777777">
        <w:trPr>
          <w:trHeight w:val="260"/>
          <w:jc w:val="center"/>
        </w:trPr>
        <w:tc>
          <w:tcPr>
            <w:tcW w:w="6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188D76" w14:textId="77777777" w:rsidR="00F67D94" w:rsidRDefault="005771F6">
            <w:pPr>
              <w:rPr>
                <w:sz w:val="20"/>
                <w:szCs w:val="20"/>
              </w:rPr>
            </w:pPr>
            <w:r>
              <w:rPr>
                <w:sz w:val="20"/>
                <w:szCs w:val="20"/>
              </w:rPr>
              <w:t>ii) Formulario de Idea de Negocio</w:t>
            </w:r>
          </w:p>
        </w:tc>
        <w:tc>
          <w:tcPr>
            <w:tcW w:w="1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F7B7BD" w14:textId="77777777" w:rsidR="00F67D94" w:rsidRDefault="005771F6">
            <w:pPr>
              <w:jc w:val="center"/>
              <w:rPr>
                <w:sz w:val="20"/>
                <w:szCs w:val="20"/>
              </w:rPr>
            </w:pPr>
            <w:r>
              <w:rPr>
                <w:sz w:val="20"/>
                <w:szCs w:val="20"/>
              </w:rPr>
              <w:t>60%</w:t>
            </w:r>
          </w:p>
        </w:tc>
      </w:tr>
      <w:tr w:rsidR="00F67D94" w14:paraId="52196264" w14:textId="77777777">
        <w:trPr>
          <w:trHeight w:val="260"/>
          <w:jc w:val="center"/>
        </w:trPr>
        <w:tc>
          <w:tcPr>
            <w:tcW w:w="6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D44187" w14:textId="77777777" w:rsidR="00F67D94" w:rsidRDefault="005771F6">
            <w:pPr>
              <w:jc w:val="both"/>
              <w:rPr>
                <w:sz w:val="20"/>
                <w:szCs w:val="20"/>
              </w:rPr>
            </w:pPr>
            <w:r>
              <w:rPr>
                <w:sz w:val="20"/>
                <w:szCs w:val="20"/>
              </w:rPr>
              <w:t>iii) Video de presentación (pitch)</w:t>
            </w:r>
          </w:p>
        </w:tc>
        <w:tc>
          <w:tcPr>
            <w:tcW w:w="1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E2C12A" w14:textId="77777777" w:rsidR="00F67D94" w:rsidRDefault="005771F6">
            <w:pPr>
              <w:jc w:val="center"/>
              <w:rPr>
                <w:sz w:val="20"/>
                <w:szCs w:val="20"/>
              </w:rPr>
            </w:pPr>
            <w:r>
              <w:rPr>
                <w:sz w:val="20"/>
                <w:szCs w:val="20"/>
              </w:rPr>
              <w:t>40%</w:t>
            </w:r>
          </w:p>
        </w:tc>
      </w:tr>
      <w:tr w:rsidR="00F67D94" w14:paraId="3CF1E943" w14:textId="77777777">
        <w:trPr>
          <w:trHeight w:val="240"/>
          <w:jc w:val="center"/>
        </w:trPr>
        <w:tc>
          <w:tcPr>
            <w:tcW w:w="606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2E0732A" w14:textId="77777777" w:rsidR="00F67D94" w:rsidRDefault="005771F6">
            <w:pPr>
              <w:rPr>
                <w:b/>
                <w:sz w:val="20"/>
                <w:szCs w:val="20"/>
              </w:rPr>
            </w:pPr>
            <w:r>
              <w:rPr>
                <w:b/>
                <w:sz w:val="20"/>
                <w:szCs w:val="20"/>
              </w:rPr>
              <w:t>TOTAL</w:t>
            </w:r>
          </w:p>
        </w:tc>
        <w:tc>
          <w:tcPr>
            <w:tcW w:w="181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7AEEE1E" w14:textId="77777777" w:rsidR="00F67D94" w:rsidRDefault="005771F6">
            <w:pPr>
              <w:jc w:val="center"/>
              <w:rPr>
                <w:b/>
                <w:sz w:val="20"/>
                <w:szCs w:val="20"/>
              </w:rPr>
            </w:pPr>
            <w:r>
              <w:rPr>
                <w:b/>
                <w:sz w:val="20"/>
                <w:szCs w:val="20"/>
              </w:rPr>
              <w:t>100%</w:t>
            </w:r>
          </w:p>
        </w:tc>
      </w:tr>
    </w:tbl>
    <w:p w14:paraId="278E8C8D" w14:textId="77777777" w:rsidR="00F67D94" w:rsidRDefault="00F67D94">
      <w:pPr>
        <w:pBdr>
          <w:top w:val="nil"/>
          <w:left w:val="nil"/>
          <w:bottom w:val="nil"/>
          <w:right w:val="nil"/>
          <w:between w:val="nil"/>
        </w:pBdr>
        <w:ind w:left="720" w:hanging="708"/>
        <w:jc w:val="center"/>
        <w:rPr>
          <w:color w:val="00B050"/>
        </w:rPr>
      </w:pPr>
    </w:p>
    <w:p w14:paraId="22B2D591" w14:textId="77777777" w:rsidR="00F67D94" w:rsidRDefault="005771F6">
      <w:pPr>
        <w:jc w:val="both"/>
      </w:pPr>
      <w:r>
        <w:lastRenderedPageBreak/>
        <w:t xml:space="preserve">El detalle de los criterios y ponderaciones se encuentran establecidos en el </w:t>
      </w:r>
      <w:r>
        <w:rPr>
          <w:b/>
        </w:rPr>
        <w:t>Anexo N° 5.</w:t>
      </w:r>
    </w:p>
    <w:p w14:paraId="41B7D512" w14:textId="77777777" w:rsidR="00F67D94" w:rsidRDefault="00F67D94">
      <w:pPr>
        <w:pBdr>
          <w:top w:val="nil"/>
          <w:left w:val="nil"/>
          <w:bottom w:val="nil"/>
          <w:right w:val="nil"/>
          <w:between w:val="nil"/>
        </w:pBdr>
        <w:shd w:val="clear" w:color="auto" w:fill="FFFFFF"/>
        <w:jc w:val="both"/>
        <w:rPr>
          <w:color w:val="000000"/>
        </w:rPr>
      </w:pPr>
    </w:p>
    <w:p w14:paraId="4475F2A0" w14:textId="77777777" w:rsidR="00F67D94" w:rsidRDefault="005771F6">
      <w:pPr>
        <w:pBdr>
          <w:top w:val="nil"/>
          <w:left w:val="nil"/>
          <w:bottom w:val="nil"/>
          <w:right w:val="nil"/>
          <w:between w:val="nil"/>
        </w:pBdr>
        <w:shd w:val="clear" w:color="auto" w:fill="FFFFFF"/>
        <w:jc w:val="both"/>
        <w:rPr>
          <w:color w:val="000000"/>
          <w:sz w:val="28"/>
          <w:szCs w:val="28"/>
        </w:rPr>
      </w:pPr>
      <w:r>
        <w:rPr>
          <w:color w:val="000000"/>
        </w:rPr>
        <w:t>El resultado de cada etapa de evaluación considerará una nota de hasta dos decimales. Por lo tanto, en caso de que una nota contenga más de dos decimales, se aproximará a la centésima superior si el tercer decimal es igual o superior a 5 y se mantendrá la centésima si el tercer decimal es inferior a 5. Por ejemplo; en el caso de obtener una nota igual a 5,546 la nota será aproximada a 5,55; y en caso de ser nota 6,154 la nota será aproximada a 6,15.</w:t>
      </w:r>
    </w:p>
    <w:p w14:paraId="7BE9AADB" w14:textId="77777777" w:rsidR="00F67D94" w:rsidRDefault="00F67D94">
      <w:pPr>
        <w:jc w:val="both"/>
      </w:pPr>
    </w:p>
    <w:p w14:paraId="4E4C7F61" w14:textId="77777777" w:rsidR="00F67D94" w:rsidRDefault="005771F6">
      <w:pPr>
        <w:jc w:val="both"/>
      </w:pPr>
      <w:r>
        <w:t>Como resultado de esta etapa, el Agente Operador deberá entregar a Sercotec un informe con el resultado de cada uno de los ámbitos evaluados, el correspondiente ranking de notas, y realizar una recomendación justificada, señalando si la idea de negocio cuenta o no con factibilidad técnica para ser implementada, y otros antecedentes que pudieran ser relevantes para la evaluación del Comité de Evaluación Regional.</w:t>
      </w:r>
    </w:p>
    <w:p w14:paraId="67BF94C3" w14:textId="77777777" w:rsidR="00F67D94" w:rsidRDefault="00F67D94">
      <w:pPr>
        <w:jc w:val="both"/>
        <w:rPr>
          <w:b/>
        </w:rPr>
      </w:pPr>
    </w:p>
    <w:p w14:paraId="3BBAE597" w14:textId="77777777" w:rsidR="00F67D94" w:rsidRDefault="005771F6">
      <w:pPr>
        <w:keepNext/>
        <w:pBdr>
          <w:top w:val="nil"/>
          <w:left w:val="nil"/>
          <w:bottom w:val="nil"/>
          <w:right w:val="nil"/>
          <w:between w:val="nil"/>
        </w:pBdr>
        <w:tabs>
          <w:tab w:val="left" w:pos="709"/>
        </w:tabs>
        <w:ind w:left="720" w:hanging="360"/>
        <w:jc w:val="both"/>
        <w:rPr>
          <w:b/>
          <w:color w:val="000000"/>
        </w:rPr>
      </w:pPr>
      <w:bookmarkStart w:id="21" w:name="_4i7ojhp" w:colFirst="0" w:colLast="0"/>
      <w:bookmarkEnd w:id="21"/>
      <w:r>
        <w:rPr>
          <w:b/>
          <w:color w:val="000000"/>
        </w:rPr>
        <w:t xml:space="preserve">3.4 </w:t>
      </w:r>
      <w:r>
        <w:rPr>
          <w:b/>
          <w:color w:val="000000"/>
        </w:rPr>
        <w:tab/>
        <w:t>Comité de Evaluación Regional (CER)</w:t>
      </w:r>
    </w:p>
    <w:p w14:paraId="0C06A927" w14:textId="77777777" w:rsidR="00F67D94" w:rsidRDefault="00F67D94">
      <w:pPr>
        <w:jc w:val="both"/>
      </w:pPr>
    </w:p>
    <w:p w14:paraId="7693E1BB" w14:textId="77777777" w:rsidR="00F67D94" w:rsidRDefault="005771F6">
      <w:pPr>
        <w:jc w:val="both"/>
      </w:pPr>
      <w:r>
        <w:t xml:space="preserve">El Comité de Evaluación Regional (CER) es una instancia colegiada, que se constituye en cada una de las Direcciones Regionales de Sercotec, para realizar la evaluación técnica y financiera de los proyectos para su aprobación y asignación de recursos, y se encuentra integrado por el Director/a Regional o quien lo subrogue, un secretario/a, el coordinador/a de planificación y operaciones, un ejecutivo/a de Fomento y un ejecutivo/a financiero. Este Comité de Evaluación Regional (CER) se establecerá salvaguardando la integridad, probidad, ecuanimidad y transparencia del proceso. </w:t>
      </w:r>
    </w:p>
    <w:p w14:paraId="2247B55A" w14:textId="77777777" w:rsidR="00F67D94" w:rsidRDefault="00F67D94">
      <w:pPr>
        <w:jc w:val="both"/>
      </w:pPr>
    </w:p>
    <w:p w14:paraId="3404FF42" w14:textId="77777777" w:rsidR="00F67D94" w:rsidRDefault="005771F6">
      <w:pPr>
        <w:jc w:val="both"/>
      </w:pPr>
      <w:r>
        <w:t>El Comité de Evaluación Regional, definirá y requerirá que los/as postulantes sean convocados por Sercotec para realizar una presentación de su Idea de Negocio al Jurado, considerando un tiempo máximo de 5 minutos</w:t>
      </w:r>
      <w:r>
        <w:rPr>
          <w:vertAlign w:val="superscript"/>
        </w:rPr>
        <w:footnoteReference w:id="12"/>
      </w:r>
      <w:r>
        <w:t>. La forma y lugar en que se realizará esta actividad, al igual que documentos a presentar en ella, será oportunamente comunicada por el Agente Operador de Sercotec, a través de un correo electrónico enviado a la dirección establecida en el registro de usuario/a correspondiente (</w:t>
      </w:r>
      <w:hyperlink r:id="rId18">
        <w:r>
          <w:rPr>
            <w:color w:val="000000"/>
            <w:u w:val="single"/>
          </w:rPr>
          <w:t>www.sercotec.cl</w:t>
        </w:r>
      </w:hyperlink>
      <w:r>
        <w:t>). En casos excepcionales y debidamente justificados, el/la Directora Regional podrá aprobar la realización de dicha presentación en forma remota, a través de videoconferencia, Skype u otra modalidad similar.</w:t>
      </w:r>
    </w:p>
    <w:p w14:paraId="3EC15E58" w14:textId="77777777" w:rsidR="00F67D94" w:rsidRDefault="00F67D94">
      <w:pPr>
        <w:jc w:val="both"/>
      </w:pPr>
    </w:p>
    <w:p w14:paraId="1B4D27DE" w14:textId="77777777" w:rsidR="00F67D94" w:rsidRDefault="005771F6">
      <w:pPr>
        <w:jc w:val="both"/>
      </w:pPr>
      <w:r>
        <w:t>Si el emprendedor/a postulante no se presenta a la actividad, en el lugar y/o forma definido por la Dirección Regional, se entenderá que renuncia al proceso de selección del instrumento y no podrá continuar en el marco de la correspondiente convocatoria.</w:t>
      </w:r>
    </w:p>
    <w:p w14:paraId="79FF3794" w14:textId="77777777" w:rsidR="00F67D94" w:rsidRDefault="00F67D94">
      <w:pPr>
        <w:jc w:val="both"/>
      </w:pPr>
    </w:p>
    <w:p w14:paraId="4F0410FE" w14:textId="77777777" w:rsidR="00F67D94" w:rsidRDefault="005771F6">
      <w:pPr>
        <w:jc w:val="both"/>
      </w:pPr>
      <w:r>
        <w:t>La evaluación del Comité de Evaluación Regional se realizará en base a los siguientes criterios:</w:t>
      </w:r>
    </w:p>
    <w:p w14:paraId="6A0CAD39" w14:textId="77777777" w:rsidR="00F67D94" w:rsidRDefault="00F67D94">
      <w:pPr>
        <w:jc w:val="both"/>
      </w:pPr>
    </w:p>
    <w:tbl>
      <w:tblPr>
        <w:tblStyle w:val="a8"/>
        <w:tblW w:w="750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83"/>
        <w:gridCol w:w="1925"/>
      </w:tblGrid>
      <w:tr w:rsidR="00F67D94" w14:paraId="6474A34A" w14:textId="77777777" w:rsidTr="00BF023A">
        <w:trPr>
          <w:jc w:val="center"/>
        </w:trPr>
        <w:tc>
          <w:tcPr>
            <w:tcW w:w="5583" w:type="dxa"/>
            <w:shd w:val="clear" w:color="auto" w:fill="366091"/>
            <w:vAlign w:val="center"/>
          </w:tcPr>
          <w:p w14:paraId="035E5274" w14:textId="77777777" w:rsidR="00F67D94" w:rsidRDefault="005771F6">
            <w:pPr>
              <w:jc w:val="center"/>
              <w:rPr>
                <w:b/>
                <w:color w:val="FFFFFF"/>
                <w:sz w:val="20"/>
                <w:szCs w:val="20"/>
              </w:rPr>
            </w:pPr>
            <w:r>
              <w:rPr>
                <w:b/>
                <w:color w:val="FFFFFF"/>
                <w:sz w:val="20"/>
                <w:szCs w:val="20"/>
              </w:rPr>
              <w:t>CRITERIOS EVALUACIÓN DE COMITÉ EVALUACIÓN REGIONAL (CER)</w:t>
            </w:r>
          </w:p>
        </w:tc>
        <w:tc>
          <w:tcPr>
            <w:tcW w:w="1925" w:type="dxa"/>
            <w:shd w:val="clear" w:color="auto" w:fill="366091"/>
            <w:vAlign w:val="center"/>
          </w:tcPr>
          <w:p w14:paraId="548DF173" w14:textId="77777777" w:rsidR="00F67D94" w:rsidRDefault="005771F6">
            <w:pPr>
              <w:jc w:val="center"/>
              <w:rPr>
                <w:b/>
                <w:color w:val="FFFFFF"/>
                <w:sz w:val="20"/>
                <w:szCs w:val="20"/>
              </w:rPr>
            </w:pPr>
            <w:r>
              <w:rPr>
                <w:b/>
                <w:color w:val="FFFFFF"/>
                <w:sz w:val="20"/>
                <w:szCs w:val="20"/>
              </w:rPr>
              <w:t>PONDERACIÓN</w:t>
            </w:r>
          </w:p>
        </w:tc>
      </w:tr>
      <w:tr w:rsidR="00F67D94" w14:paraId="3F623603" w14:textId="77777777" w:rsidTr="00BF023A">
        <w:trPr>
          <w:trHeight w:val="380"/>
          <w:jc w:val="center"/>
        </w:trPr>
        <w:tc>
          <w:tcPr>
            <w:tcW w:w="5583" w:type="dxa"/>
            <w:shd w:val="clear" w:color="auto" w:fill="auto"/>
            <w:vAlign w:val="center"/>
          </w:tcPr>
          <w:p w14:paraId="69A937E7" w14:textId="77777777" w:rsidR="00F67D94" w:rsidRDefault="005771F6">
            <w:pPr>
              <w:jc w:val="both"/>
              <w:rPr>
                <w:sz w:val="20"/>
                <w:szCs w:val="20"/>
              </w:rPr>
            </w:pPr>
            <w:r>
              <w:rPr>
                <w:sz w:val="20"/>
                <w:szCs w:val="20"/>
              </w:rPr>
              <w:lastRenderedPageBreak/>
              <w:t>1.- Potencial de la Idea de Negocio, considerando principalmente las fortalezas y debilidades del modelo de negocio descrito en el Formulario de Postulación, la pertinencia de las Acciones de Gestión Empresarial e Inversiones, y las recomendaciones por parte del Agente Operador Sercotec.</w:t>
            </w:r>
          </w:p>
        </w:tc>
        <w:tc>
          <w:tcPr>
            <w:tcW w:w="1925" w:type="dxa"/>
            <w:shd w:val="clear" w:color="auto" w:fill="auto"/>
            <w:vAlign w:val="center"/>
          </w:tcPr>
          <w:p w14:paraId="1BD299F2" w14:textId="77777777" w:rsidR="00F67D94" w:rsidRDefault="00F67D94">
            <w:pPr>
              <w:jc w:val="center"/>
              <w:rPr>
                <w:sz w:val="20"/>
                <w:szCs w:val="20"/>
              </w:rPr>
            </w:pPr>
          </w:p>
          <w:p w14:paraId="7968AA82" w14:textId="77777777" w:rsidR="00F67D94" w:rsidRDefault="005771F6">
            <w:pPr>
              <w:jc w:val="center"/>
              <w:rPr>
                <w:sz w:val="20"/>
                <w:szCs w:val="20"/>
              </w:rPr>
            </w:pPr>
            <w:r>
              <w:rPr>
                <w:sz w:val="20"/>
                <w:szCs w:val="20"/>
              </w:rPr>
              <w:t>35%</w:t>
            </w:r>
          </w:p>
        </w:tc>
      </w:tr>
      <w:tr w:rsidR="00F67D94" w14:paraId="563D5AAC" w14:textId="77777777" w:rsidTr="00BF023A">
        <w:trPr>
          <w:trHeight w:val="380"/>
          <w:jc w:val="center"/>
        </w:trPr>
        <w:tc>
          <w:tcPr>
            <w:tcW w:w="5583" w:type="dxa"/>
            <w:shd w:val="clear" w:color="auto" w:fill="auto"/>
            <w:vAlign w:val="center"/>
          </w:tcPr>
          <w:p w14:paraId="35BEE370" w14:textId="77777777" w:rsidR="00F67D94" w:rsidRDefault="005771F6">
            <w:pPr>
              <w:jc w:val="both"/>
              <w:rPr>
                <w:sz w:val="20"/>
                <w:szCs w:val="20"/>
              </w:rPr>
            </w:pPr>
            <w:r>
              <w:rPr>
                <w:sz w:val="20"/>
                <w:szCs w:val="20"/>
              </w:rPr>
              <w:t>2.- Fundamentación de Oportunidad de Negocio, en consideración al nivel de conocimiento y apropiación del proyecto por parte del/la postulante.</w:t>
            </w:r>
          </w:p>
        </w:tc>
        <w:tc>
          <w:tcPr>
            <w:tcW w:w="1925" w:type="dxa"/>
            <w:shd w:val="clear" w:color="auto" w:fill="auto"/>
            <w:vAlign w:val="center"/>
          </w:tcPr>
          <w:p w14:paraId="77280B10" w14:textId="77777777" w:rsidR="00F67D94" w:rsidRDefault="00F5739B">
            <w:pPr>
              <w:jc w:val="center"/>
              <w:rPr>
                <w:sz w:val="20"/>
                <w:szCs w:val="20"/>
              </w:rPr>
            </w:pPr>
            <w:r>
              <w:rPr>
                <w:sz w:val="20"/>
                <w:szCs w:val="20"/>
              </w:rPr>
              <w:t>3</w:t>
            </w:r>
            <w:r w:rsidR="005771F6">
              <w:rPr>
                <w:sz w:val="20"/>
                <w:szCs w:val="20"/>
              </w:rPr>
              <w:t>5%</w:t>
            </w:r>
          </w:p>
        </w:tc>
      </w:tr>
      <w:tr w:rsidR="00F67D94" w14:paraId="15BA8297" w14:textId="77777777" w:rsidTr="00BF023A">
        <w:trPr>
          <w:trHeight w:val="520"/>
          <w:jc w:val="center"/>
        </w:trPr>
        <w:tc>
          <w:tcPr>
            <w:tcW w:w="5583" w:type="dxa"/>
            <w:shd w:val="clear" w:color="auto" w:fill="auto"/>
            <w:vAlign w:val="center"/>
          </w:tcPr>
          <w:p w14:paraId="0ACC6E0D" w14:textId="77777777" w:rsidR="00F67D94" w:rsidRDefault="005771F6">
            <w:pPr>
              <w:jc w:val="both"/>
              <w:rPr>
                <w:sz w:val="20"/>
                <w:szCs w:val="20"/>
              </w:rPr>
            </w:pPr>
            <w:r>
              <w:rPr>
                <w:sz w:val="20"/>
                <w:szCs w:val="20"/>
              </w:rPr>
              <w:t>3.- Coherencia de la Idea de Negocio, en relación al objetivo general de la idea de negocio y las actividades estimadas para su desarrollo.</w:t>
            </w:r>
          </w:p>
        </w:tc>
        <w:tc>
          <w:tcPr>
            <w:tcW w:w="1925" w:type="dxa"/>
            <w:shd w:val="clear" w:color="auto" w:fill="auto"/>
            <w:vAlign w:val="center"/>
          </w:tcPr>
          <w:p w14:paraId="5FA69BF9" w14:textId="77777777" w:rsidR="00F67D94" w:rsidRDefault="00F5739B">
            <w:pPr>
              <w:jc w:val="center"/>
              <w:rPr>
                <w:sz w:val="20"/>
                <w:szCs w:val="20"/>
              </w:rPr>
            </w:pPr>
            <w:r>
              <w:rPr>
                <w:sz w:val="20"/>
                <w:szCs w:val="20"/>
              </w:rPr>
              <w:t>3</w:t>
            </w:r>
            <w:r w:rsidR="005771F6">
              <w:rPr>
                <w:sz w:val="20"/>
                <w:szCs w:val="20"/>
              </w:rPr>
              <w:t>0%</w:t>
            </w:r>
          </w:p>
        </w:tc>
      </w:tr>
      <w:tr w:rsidR="00F67D94" w14:paraId="142FD33B" w14:textId="77777777" w:rsidTr="00BF023A">
        <w:trPr>
          <w:jc w:val="center"/>
        </w:trPr>
        <w:tc>
          <w:tcPr>
            <w:tcW w:w="5583" w:type="dxa"/>
            <w:shd w:val="clear" w:color="auto" w:fill="D9D9D9"/>
            <w:vAlign w:val="center"/>
          </w:tcPr>
          <w:p w14:paraId="2F309A3F" w14:textId="77777777" w:rsidR="00F67D94" w:rsidRDefault="005771F6">
            <w:pPr>
              <w:jc w:val="center"/>
              <w:rPr>
                <w:b/>
                <w:sz w:val="20"/>
                <w:szCs w:val="20"/>
              </w:rPr>
            </w:pPr>
            <w:r>
              <w:rPr>
                <w:b/>
                <w:sz w:val="20"/>
                <w:szCs w:val="20"/>
              </w:rPr>
              <w:t>TOTAL</w:t>
            </w:r>
          </w:p>
        </w:tc>
        <w:tc>
          <w:tcPr>
            <w:tcW w:w="1925" w:type="dxa"/>
            <w:shd w:val="clear" w:color="auto" w:fill="D9D9D9"/>
            <w:vAlign w:val="center"/>
          </w:tcPr>
          <w:p w14:paraId="769A2FFC" w14:textId="77777777" w:rsidR="00F67D94" w:rsidRDefault="005771F6">
            <w:pPr>
              <w:jc w:val="center"/>
              <w:rPr>
                <w:b/>
                <w:sz w:val="20"/>
                <w:szCs w:val="20"/>
              </w:rPr>
            </w:pPr>
            <w:r>
              <w:rPr>
                <w:b/>
                <w:sz w:val="20"/>
                <w:szCs w:val="20"/>
              </w:rPr>
              <w:t>100%</w:t>
            </w:r>
          </w:p>
        </w:tc>
      </w:tr>
    </w:tbl>
    <w:p w14:paraId="09C73B81" w14:textId="77777777" w:rsidR="00F67D94" w:rsidRDefault="00F67D94">
      <w:pPr>
        <w:jc w:val="both"/>
      </w:pPr>
    </w:p>
    <w:p w14:paraId="3B4278C3" w14:textId="77777777" w:rsidR="00F67D94" w:rsidRDefault="005771F6">
      <w:pPr>
        <w:jc w:val="both"/>
      </w:pPr>
      <w:r>
        <w:t>Son atribuciones del Comité de Evaluación Regional (CER):</w:t>
      </w:r>
    </w:p>
    <w:p w14:paraId="001FB3D3" w14:textId="77777777" w:rsidR="00F67D94" w:rsidRDefault="00F67D94">
      <w:pPr>
        <w:jc w:val="both"/>
      </w:pPr>
    </w:p>
    <w:p w14:paraId="5B42571B" w14:textId="77777777" w:rsidR="00F67D94" w:rsidRDefault="005771F6">
      <w:pPr>
        <w:numPr>
          <w:ilvl w:val="0"/>
          <w:numId w:val="16"/>
        </w:numPr>
        <w:jc w:val="both"/>
      </w:pPr>
      <w:r>
        <w:t>Dar fe de la transparencia y legitimidad del proceso de evaluación previo.</w:t>
      </w:r>
    </w:p>
    <w:p w14:paraId="1B147C28" w14:textId="77777777" w:rsidR="00F67D94" w:rsidRDefault="005771F6">
      <w:pPr>
        <w:numPr>
          <w:ilvl w:val="0"/>
          <w:numId w:val="16"/>
        </w:numPr>
        <w:jc w:val="both"/>
      </w:pPr>
      <w:r>
        <w:t xml:space="preserve">Evaluar la totalidad de las </w:t>
      </w:r>
      <w:r>
        <w:rPr>
          <w:b/>
        </w:rPr>
        <w:t>Ideas de Negocio</w:t>
      </w:r>
      <w:r>
        <w:t xml:space="preserve"> que han llegado a la instancia del CER.</w:t>
      </w:r>
    </w:p>
    <w:p w14:paraId="7BEBC81E" w14:textId="77777777" w:rsidR="00F67D94" w:rsidRDefault="005771F6">
      <w:pPr>
        <w:numPr>
          <w:ilvl w:val="0"/>
          <w:numId w:val="16"/>
        </w:numPr>
        <w:jc w:val="both"/>
      </w:pPr>
      <w:r>
        <w:t>Sancionar lista de emprendedores/as beneficiarios/as y lista de espera.</w:t>
      </w:r>
    </w:p>
    <w:p w14:paraId="1F6932F1" w14:textId="77777777" w:rsidR="00F67D94" w:rsidRDefault="005771F6">
      <w:pPr>
        <w:numPr>
          <w:ilvl w:val="0"/>
          <w:numId w:val="16"/>
        </w:numPr>
        <w:jc w:val="both"/>
      </w:pPr>
      <w:r>
        <w:t>Asignar recursos a las ideas de negocio de emprendedores/as beneficiarios/as, que deben materializarse en la estructura financiera del respectivo Plan de Trabajo al momento de su formulación.</w:t>
      </w:r>
    </w:p>
    <w:p w14:paraId="21D40DC3" w14:textId="77777777" w:rsidR="00F67D94" w:rsidRDefault="005771F6">
      <w:pPr>
        <w:numPr>
          <w:ilvl w:val="0"/>
          <w:numId w:val="16"/>
        </w:numPr>
        <w:jc w:val="both"/>
      </w:pPr>
      <w:r>
        <w:t>Ajustar los montos de subsidio Sercotec y de aporte empresarial cuando la disponibilidad presupuestaria no permita la entrega del subsidio solicitado por el último postulante en el listado de seleccionados. En dicho caso, aplicará el procedimiento de Orden de Prelación</w:t>
      </w:r>
      <w:r>
        <w:rPr>
          <w:vertAlign w:val="superscript"/>
        </w:rPr>
        <w:footnoteReference w:id="13"/>
      </w:r>
      <w:r>
        <w:t>. Es rol del CER resguardar que estos ajustes, en ningún momento, contravengan las bases de convocatoria, y que cuenten con la aprobación del/la postulante.</w:t>
      </w:r>
    </w:p>
    <w:p w14:paraId="5F20ACE2" w14:textId="77777777" w:rsidR="00F67D94" w:rsidRDefault="005771F6">
      <w:pPr>
        <w:numPr>
          <w:ilvl w:val="0"/>
          <w:numId w:val="16"/>
        </w:numPr>
        <w:jc w:val="both"/>
      </w:pPr>
      <w:r>
        <w:t>Realizar ajustes presupuestarios a las Ideas de Negocio que lo requieran (al momento de la selección de los emprendedores/as beneficiarios/as).</w:t>
      </w:r>
    </w:p>
    <w:p w14:paraId="0395390A" w14:textId="77777777" w:rsidR="00F67D94" w:rsidRDefault="005771F6">
      <w:pPr>
        <w:numPr>
          <w:ilvl w:val="0"/>
          <w:numId w:val="16"/>
        </w:numPr>
        <w:jc w:val="both"/>
      </w:pPr>
      <w:r>
        <w:t>Rechazar proyectos en caso que se detecte algún incumplimiento a los requisitos descritos en las presentes bases.</w:t>
      </w:r>
    </w:p>
    <w:p w14:paraId="0EB9ED6F" w14:textId="77777777" w:rsidR="00F67D94" w:rsidRDefault="00F67D94">
      <w:pPr>
        <w:ind w:left="284"/>
        <w:jc w:val="both"/>
      </w:pPr>
    </w:p>
    <w:p w14:paraId="0DD662AA" w14:textId="77777777" w:rsidR="00F67D94" w:rsidRDefault="005771F6">
      <w:pPr>
        <w:jc w:val="both"/>
      </w:pPr>
      <w:r>
        <w:t>Las notas finales de los/as postulantes, se ponderarán de la siguiente forma:</w:t>
      </w:r>
    </w:p>
    <w:p w14:paraId="7493D518" w14:textId="77777777" w:rsidR="00F67D94" w:rsidRDefault="00F67D94">
      <w:pPr>
        <w:jc w:val="both"/>
      </w:pPr>
    </w:p>
    <w:tbl>
      <w:tblPr>
        <w:tblStyle w:val="a9"/>
        <w:tblW w:w="417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53"/>
        <w:gridCol w:w="1717"/>
      </w:tblGrid>
      <w:tr w:rsidR="00F67D94" w14:paraId="7953D527" w14:textId="77777777">
        <w:trPr>
          <w:jc w:val="center"/>
        </w:trPr>
        <w:tc>
          <w:tcPr>
            <w:tcW w:w="2453" w:type="dxa"/>
            <w:shd w:val="clear" w:color="auto" w:fill="366091"/>
            <w:vAlign w:val="center"/>
          </w:tcPr>
          <w:p w14:paraId="6662E28B" w14:textId="77777777" w:rsidR="00F67D94" w:rsidRDefault="005771F6">
            <w:pPr>
              <w:jc w:val="both"/>
              <w:rPr>
                <w:b/>
                <w:color w:val="FFFFFF"/>
                <w:sz w:val="20"/>
                <w:szCs w:val="20"/>
              </w:rPr>
            </w:pPr>
            <w:r>
              <w:rPr>
                <w:b/>
                <w:color w:val="FFFFFF"/>
                <w:sz w:val="20"/>
                <w:szCs w:val="20"/>
              </w:rPr>
              <w:t>ETAPA</w:t>
            </w:r>
          </w:p>
        </w:tc>
        <w:tc>
          <w:tcPr>
            <w:tcW w:w="1717" w:type="dxa"/>
            <w:shd w:val="clear" w:color="auto" w:fill="366091"/>
            <w:vAlign w:val="center"/>
          </w:tcPr>
          <w:p w14:paraId="7A99CCD4" w14:textId="77777777" w:rsidR="00F67D94" w:rsidRDefault="005771F6">
            <w:pPr>
              <w:jc w:val="center"/>
              <w:rPr>
                <w:b/>
                <w:color w:val="FFFFFF"/>
                <w:sz w:val="20"/>
                <w:szCs w:val="20"/>
              </w:rPr>
            </w:pPr>
            <w:r>
              <w:rPr>
                <w:b/>
                <w:color w:val="FFFFFF"/>
                <w:sz w:val="20"/>
                <w:szCs w:val="20"/>
              </w:rPr>
              <w:t>PONDERACIÓN</w:t>
            </w:r>
          </w:p>
        </w:tc>
      </w:tr>
      <w:tr w:rsidR="00F67D94" w14:paraId="477DA4B3" w14:textId="77777777">
        <w:trPr>
          <w:jc w:val="center"/>
        </w:trPr>
        <w:tc>
          <w:tcPr>
            <w:tcW w:w="2453" w:type="dxa"/>
            <w:shd w:val="clear" w:color="auto" w:fill="auto"/>
          </w:tcPr>
          <w:p w14:paraId="202527FD" w14:textId="77777777" w:rsidR="00F67D94" w:rsidRDefault="005771F6">
            <w:pPr>
              <w:rPr>
                <w:sz w:val="20"/>
                <w:szCs w:val="20"/>
              </w:rPr>
            </w:pPr>
            <w:r>
              <w:rPr>
                <w:sz w:val="20"/>
                <w:szCs w:val="20"/>
              </w:rPr>
              <w:t>Evaluación Técnica</w:t>
            </w:r>
          </w:p>
        </w:tc>
        <w:tc>
          <w:tcPr>
            <w:tcW w:w="1717" w:type="dxa"/>
          </w:tcPr>
          <w:p w14:paraId="4C7BE143" w14:textId="77777777" w:rsidR="00F67D94" w:rsidRDefault="005771F6">
            <w:pPr>
              <w:jc w:val="center"/>
              <w:rPr>
                <w:sz w:val="20"/>
                <w:szCs w:val="20"/>
              </w:rPr>
            </w:pPr>
            <w:r>
              <w:rPr>
                <w:sz w:val="20"/>
                <w:szCs w:val="20"/>
              </w:rPr>
              <w:t>50%</w:t>
            </w:r>
          </w:p>
        </w:tc>
      </w:tr>
      <w:tr w:rsidR="00F67D94" w14:paraId="7D7A0B06" w14:textId="77777777">
        <w:trPr>
          <w:jc w:val="center"/>
        </w:trPr>
        <w:tc>
          <w:tcPr>
            <w:tcW w:w="2453" w:type="dxa"/>
            <w:shd w:val="clear" w:color="auto" w:fill="auto"/>
          </w:tcPr>
          <w:p w14:paraId="3A244D4E" w14:textId="77777777" w:rsidR="00F67D94" w:rsidRDefault="005771F6">
            <w:pPr>
              <w:jc w:val="both"/>
              <w:rPr>
                <w:sz w:val="20"/>
                <w:szCs w:val="20"/>
              </w:rPr>
            </w:pPr>
            <w:r>
              <w:rPr>
                <w:sz w:val="20"/>
                <w:szCs w:val="20"/>
              </w:rPr>
              <w:t>Evaluación CER</w:t>
            </w:r>
          </w:p>
        </w:tc>
        <w:tc>
          <w:tcPr>
            <w:tcW w:w="1717" w:type="dxa"/>
          </w:tcPr>
          <w:p w14:paraId="1DB680DB" w14:textId="77777777" w:rsidR="00F67D94" w:rsidRDefault="005771F6">
            <w:pPr>
              <w:jc w:val="center"/>
              <w:rPr>
                <w:sz w:val="20"/>
                <w:szCs w:val="20"/>
              </w:rPr>
            </w:pPr>
            <w:r>
              <w:rPr>
                <w:sz w:val="20"/>
                <w:szCs w:val="20"/>
              </w:rPr>
              <w:t>50%</w:t>
            </w:r>
          </w:p>
        </w:tc>
      </w:tr>
      <w:tr w:rsidR="00F67D94" w14:paraId="37C82CBD" w14:textId="77777777">
        <w:trPr>
          <w:jc w:val="center"/>
        </w:trPr>
        <w:tc>
          <w:tcPr>
            <w:tcW w:w="2453" w:type="dxa"/>
            <w:shd w:val="clear" w:color="auto" w:fill="D9D9D9"/>
          </w:tcPr>
          <w:p w14:paraId="4E05F198" w14:textId="77777777" w:rsidR="00F67D94" w:rsidRDefault="005771F6">
            <w:pPr>
              <w:jc w:val="both"/>
              <w:rPr>
                <w:b/>
                <w:sz w:val="20"/>
                <w:szCs w:val="20"/>
              </w:rPr>
            </w:pPr>
            <w:r>
              <w:rPr>
                <w:b/>
                <w:sz w:val="20"/>
                <w:szCs w:val="20"/>
              </w:rPr>
              <w:t>NOTA FINAL</w:t>
            </w:r>
          </w:p>
        </w:tc>
        <w:tc>
          <w:tcPr>
            <w:tcW w:w="1717" w:type="dxa"/>
            <w:shd w:val="clear" w:color="auto" w:fill="D9D9D9"/>
          </w:tcPr>
          <w:p w14:paraId="55123D58" w14:textId="77777777" w:rsidR="00F67D94" w:rsidRDefault="005771F6">
            <w:pPr>
              <w:jc w:val="center"/>
              <w:rPr>
                <w:b/>
                <w:sz w:val="20"/>
                <w:szCs w:val="20"/>
              </w:rPr>
            </w:pPr>
            <w:r>
              <w:rPr>
                <w:b/>
                <w:sz w:val="20"/>
                <w:szCs w:val="20"/>
              </w:rPr>
              <w:t>100%</w:t>
            </w:r>
          </w:p>
        </w:tc>
      </w:tr>
    </w:tbl>
    <w:p w14:paraId="15692B59" w14:textId="77777777" w:rsidR="00F67D94" w:rsidRDefault="00F67D94">
      <w:pPr>
        <w:jc w:val="both"/>
      </w:pPr>
    </w:p>
    <w:p w14:paraId="7EB0C341" w14:textId="77777777" w:rsidR="00F67D94" w:rsidRDefault="005771F6">
      <w:pPr>
        <w:jc w:val="both"/>
      </w:pPr>
      <w:bookmarkStart w:id="22" w:name="_2xcytpi" w:colFirst="0" w:colLast="0"/>
      <w:bookmarkEnd w:id="22"/>
      <w:r w:rsidRPr="00472B3F">
        <w:t xml:space="preserve">Luego, como resultado de la ponderación de notas de cada una de las Ideas de Negocio, se obtendrá un </w:t>
      </w:r>
      <w:r w:rsidRPr="00472B3F">
        <w:rPr>
          <w:b/>
        </w:rPr>
        <w:t>Ranking Final</w:t>
      </w:r>
      <w:r w:rsidRPr="00472B3F">
        <w:t xml:space="preserve">. </w:t>
      </w:r>
      <w:r w:rsidR="00BF023A" w:rsidRPr="00472B3F">
        <w:t xml:space="preserve">Se establecerá un ranking comunal, a modo de resguardar una asignación equitativa en el número de beneficiarios por cada comuna. De esta manera el </w:t>
      </w:r>
      <w:r w:rsidRPr="00472B3F">
        <w:t xml:space="preserve">Comité de Evaluación Regional (CER), sobre la base del ranking y el presupuesto </w:t>
      </w:r>
      <w:r w:rsidRPr="00472B3F">
        <w:lastRenderedPageBreak/>
        <w:t>disponible, sancionará la lista de postulantes seleccionados/as y lista de espera correspondiente.</w:t>
      </w:r>
      <w:r>
        <w:t xml:space="preserve"> </w:t>
      </w:r>
    </w:p>
    <w:p w14:paraId="5E3F9138" w14:textId="77777777" w:rsidR="00F67D94" w:rsidRDefault="00F67D94">
      <w:pPr>
        <w:jc w:val="both"/>
      </w:pPr>
    </w:p>
    <w:p w14:paraId="47B2EDE1" w14:textId="77777777" w:rsidR="00F67D94" w:rsidRDefault="005771F6">
      <w:pPr>
        <w:jc w:val="both"/>
      </w:pPr>
      <w:r>
        <w:t>Además, el CER podrá aprobar las ideas de negocio con modificaciones que considere pertinentes, siempre que no se altere su naturaleza y el objetivo general, pudiendo solicitar reformulaciones técnicas y/o presupuestarias.</w:t>
      </w:r>
    </w:p>
    <w:p w14:paraId="365CB717" w14:textId="77777777" w:rsidR="00F67D94" w:rsidRDefault="00F67D94">
      <w:pPr>
        <w:jc w:val="both"/>
      </w:pPr>
    </w:p>
    <w:p w14:paraId="1DE8CBD8" w14:textId="77777777" w:rsidR="00F67D94" w:rsidRDefault="005771F6">
      <w:pPr>
        <w:jc w:val="both"/>
      </w:pPr>
      <w:r>
        <w:t>Se aplicará el procedimiento de “Orden de Prelación”</w:t>
      </w:r>
      <w:r>
        <w:rPr>
          <w:b/>
        </w:rPr>
        <w:t xml:space="preserve"> </w:t>
      </w:r>
      <w:r>
        <w:t xml:space="preserve">en aquellos casos en que un seleccionado/a renuncie al subsidio, incumpla algún requisito establecido en bases de convocatoria o se encuentre en otra situación calificada por Sercotec que no permita materializar la entrega del subsidio, o bien, cuando la Dirección Regional disponga de mayores recursos para asignar a la convocatoria. </w:t>
      </w:r>
    </w:p>
    <w:p w14:paraId="06E0D2D2" w14:textId="77777777" w:rsidR="00F67D94" w:rsidRDefault="00F67D94">
      <w:pPr>
        <w:jc w:val="both"/>
      </w:pPr>
    </w:p>
    <w:p w14:paraId="7A048259" w14:textId="77777777" w:rsidR="00F67D94" w:rsidRDefault="005771F6">
      <w:pPr>
        <w:jc w:val="both"/>
      </w:pPr>
      <w:r>
        <w:t>En caso que el postulante seleccionado/a no acepte las condiciones para formalizar, se procederá de igual manera con el postulante que sigue en orden de puntaje, y así sucesivamente.</w:t>
      </w:r>
    </w:p>
    <w:p w14:paraId="1A099C27" w14:textId="77777777" w:rsidR="00F67D94" w:rsidRDefault="00F67D94">
      <w:pPr>
        <w:jc w:val="both"/>
      </w:pPr>
    </w:p>
    <w:tbl>
      <w:tblPr>
        <w:tblStyle w:val="aa"/>
        <w:tblW w:w="8720" w:type="dxa"/>
        <w:jc w:val="center"/>
        <w:tblInd w:w="0" w:type="dxa"/>
        <w:tblLayout w:type="fixed"/>
        <w:tblLook w:val="0400" w:firstRow="0" w:lastRow="0" w:firstColumn="0" w:lastColumn="0" w:noHBand="0" w:noVBand="1"/>
      </w:tblPr>
      <w:tblGrid>
        <w:gridCol w:w="8720"/>
      </w:tblGrid>
      <w:tr w:rsidR="00F67D94" w14:paraId="39F479A3" w14:textId="77777777">
        <w:trPr>
          <w:jc w:val="center"/>
        </w:trPr>
        <w:tc>
          <w:tcPr>
            <w:tcW w:w="8720" w:type="dxa"/>
            <w:tcBorders>
              <w:top w:val="single" w:sz="4" w:space="0" w:color="000000"/>
              <w:left w:val="single" w:sz="4" w:space="0" w:color="000000"/>
              <w:bottom w:val="single" w:sz="4" w:space="0" w:color="000000"/>
              <w:right w:val="single" w:sz="4" w:space="0" w:color="000000"/>
            </w:tcBorders>
            <w:shd w:val="clear" w:color="auto" w:fill="D9D9D9"/>
          </w:tcPr>
          <w:p w14:paraId="7DB8358B" w14:textId="77777777" w:rsidR="00F67D94" w:rsidRDefault="005771F6">
            <w:pPr>
              <w:rPr>
                <w:b/>
              </w:rPr>
            </w:pPr>
            <w:r>
              <w:rPr>
                <w:b/>
                <w:u w:val="single"/>
              </w:rPr>
              <w:t>IMPORTANTE</w:t>
            </w:r>
            <w:r>
              <w:rPr>
                <w:b/>
              </w:rPr>
              <w:t>:</w:t>
            </w:r>
          </w:p>
          <w:p w14:paraId="1EEB0A3D" w14:textId="77777777" w:rsidR="00F67D94" w:rsidRDefault="005771F6">
            <w:pPr>
              <w:jc w:val="both"/>
            </w:pPr>
            <w:r>
              <w:t>En caso que exista igualdad de asignación de puntajes entre los/as seleccionados/as, o en su defecto, en la lista de espera, al momento de seleccionar se escogerán a los/as postulantes que fueron calificados con mayor nota en la evaluación CER. Si persiste el empate, se escogerá a los/as postulantes con mayor nota en la evaluación técnica. En el caso de que no sea posible dirimir en base a lo señalado anteriormente, se escogerá a las emprendedoras postulantes de sexo registral femenino.</w:t>
            </w:r>
          </w:p>
        </w:tc>
      </w:tr>
    </w:tbl>
    <w:p w14:paraId="72EB33E2" w14:textId="77777777" w:rsidR="00F67D94" w:rsidRDefault="00F67D94">
      <w:pPr>
        <w:jc w:val="both"/>
      </w:pPr>
    </w:p>
    <w:p w14:paraId="443264DB" w14:textId="77777777" w:rsidR="00F67D94" w:rsidRDefault="005771F6">
      <w:pPr>
        <w:jc w:val="both"/>
      </w:pPr>
      <w:r>
        <w:t xml:space="preserve">Es importante recordar que el resultado de la postulación se informará a los/as postulantes a través de correo electrónico, según registro de usuario/a en </w:t>
      </w:r>
      <w:r>
        <w:rPr>
          <w:vertAlign w:val="superscript"/>
        </w:rPr>
        <w:footnoteReference w:id="14"/>
      </w:r>
      <w:hyperlink r:id="rId19">
        <w:r>
          <w:rPr>
            <w:color w:val="0000FF"/>
            <w:u w:val="single"/>
          </w:rPr>
          <w:t>www.sercotec.cl</w:t>
        </w:r>
      </w:hyperlink>
      <w:r>
        <w:t>. La ausencia de notificación no obsta a la validez o eficacia del resultado de la etapa.</w:t>
      </w:r>
    </w:p>
    <w:p w14:paraId="5C53F3DB" w14:textId="77777777" w:rsidR="00F67D94" w:rsidRDefault="00F67D94">
      <w:pPr>
        <w:jc w:val="both"/>
      </w:pPr>
    </w:p>
    <w:p w14:paraId="1BBF11A5" w14:textId="77777777" w:rsidR="00F67D94" w:rsidRDefault="005771F6">
      <w:pPr>
        <w:keepNext/>
        <w:pBdr>
          <w:top w:val="nil"/>
          <w:left w:val="nil"/>
          <w:bottom w:val="nil"/>
          <w:right w:val="nil"/>
          <w:between w:val="nil"/>
        </w:pBdr>
        <w:tabs>
          <w:tab w:val="left" w:pos="709"/>
        </w:tabs>
        <w:ind w:left="720" w:hanging="360"/>
        <w:rPr>
          <w:b/>
          <w:color w:val="FF0000"/>
        </w:rPr>
      </w:pPr>
      <w:bookmarkStart w:id="23" w:name="_1ci93xb" w:colFirst="0" w:colLast="0"/>
      <w:bookmarkEnd w:id="23"/>
      <w:r>
        <w:rPr>
          <w:b/>
          <w:color w:val="000000"/>
        </w:rPr>
        <w:t>4. FASE DE</w:t>
      </w:r>
      <w:r>
        <w:rPr>
          <w:b/>
          <w:color w:val="FF0000"/>
        </w:rPr>
        <w:t xml:space="preserve"> </w:t>
      </w:r>
      <w:r>
        <w:rPr>
          <w:b/>
          <w:color w:val="000000"/>
        </w:rPr>
        <w:t>DESARROLLO</w:t>
      </w:r>
    </w:p>
    <w:p w14:paraId="0C14AECD" w14:textId="77777777" w:rsidR="00F67D94" w:rsidRDefault="00F67D94">
      <w:pPr>
        <w:jc w:val="both"/>
      </w:pPr>
    </w:p>
    <w:p w14:paraId="1082A95F" w14:textId="77777777" w:rsidR="00F67D94" w:rsidRDefault="005771F6">
      <w:pPr>
        <w:jc w:val="both"/>
      </w:pPr>
      <w:r>
        <w:t>Los/las postulantes que resulten seleccionados/as deberán formalizar su relación con Sercotec para la Fase de Desarrollo, a través de la firma de un contrato entre el Agente Operador de Sercotec y el beneficiario/a, en el cual se estipulen los derechos y las obligaciones de las partes. La Dirección Regional informará oportunamente el procedimiento y condiciones para su materialización.</w:t>
      </w:r>
    </w:p>
    <w:p w14:paraId="7FA84C24" w14:textId="77777777" w:rsidR="00F67D94" w:rsidRDefault="00F67D94">
      <w:pPr>
        <w:jc w:val="both"/>
      </w:pPr>
    </w:p>
    <w:p w14:paraId="767E0ED7" w14:textId="77777777" w:rsidR="00F67D94" w:rsidRDefault="005771F6">
      <w:pPr>
        <w:keepNext/>
        <w:pBdr>
          <w:top w:val="nil"/>
          <w:left w:val="nil"/>
          <w:bottom w:val="nil"/>
          <w:right w:val="nil"/>
          <w:between w:val="nil"/>
        </w:pBdr>
        <w:tabs>
          <w:tab w:val="left" w:pos="709"/>
        </w:tabs>
        <w:ind w:left="720" w:hanging="360"/>
        <w:jc w:val="both"/>
        <w:rPr>
          <w:b/>
          <w:color w:val="000000"/>
        </w:rPr>
      </w:pPr>
      <w:bookmarkStart w:id="24" w:name="_3whwml4" w:colFirst="0" w:colLast="0"/>
      <w:bookmarkEnd w:id="24"/>
      <w:r>
        <w:rPr>
          <w:b/>
          <w:color w:val="000000"/>
        </w:rPr>
        <w:t>4.1   Formalización</w:t>
      </w:r>
    </w:p>
    <w:p w14:paraId="5D0C416B" w14:textId="77777777" w:rsidR="00F67D94" w:rsidRDefault="00F67D94">
      <w:pPr>
        <w:jc w:val="both"/>
      </w:pPr>
    </w:p>
    <w:p w14:paraId="3A3694B1" w14:textId="77777777" w:rsidR="00F67D94" w:rsidRDefault="005771F6">
      <w:pPr>
        <w:jc w:val="both"/>
      </w:pPr>
      <w:r>
        <w:t xml:space="preserve">Previo a la firma del contrato, los beneficiarios/as deben acompañar verificadores de los requisitos de formalización descritos en el punto 1.5 de las Bases de Convocatoria, y que se detallan en el Anexo N° 1. Lo anterior, en un plazo máximo de </w:t>
      </w:r>
      <w:r>
        <w:rPr>
          <w:b/>
        </w:rPr>
        <w:t>10 días hábiles administrativos</w:t>
      </w:r>
      <w:r>
        <w:rPr>
          <w:b/>
          <w:vertAlign w:val="superscript"/>
        </w:rPr>
        <w:footnoteReference w:id="15"/>
      </w:r>
      <w:r>
        <w:t xml:space="preserve">, contados desde la notificación que se efectúe a través del sistema de evaluación. Junto con la notificación antes señalada, el Agente Operador Sercotec </w:t>
      </w:r>
      <w:r>
        <w:rPr>
          <w:color w:val="000000"/>
        </w:rPr>
        <w:t xml:space="preserve">deberá </w:t>
      </w:r>
      <w:r>
        <w:rPr>
          <w:color w:val="000000"/>
        </w:rPr>
        <w:lastRenderedPageBreak/>
        <w:t>tomar contacto dentro de las 24 horas siguientes con los emprendedores/as seleccionados/as, para informar respecto de los pasos a seguir.</w:t>
      </w:r>
    </w:p>
    <w:p w14:paraId="5AF31694" w14:textId="77777777" w:rsidR="00F67D94" w:rsidRDefault="00F67D94">
      <w:pPr>
        <w:jc w:val="both"/>
        <w:rPr>
          <w:color w:val="000000"/>
        </w:rPr>
      </w:pPr>
    </w:p>
    <w:p w14:paraId="3AB60229" w14:textId="77777777" w:rsidR="00F67D94" w:rsidRDefault="005771F6">
      <w:pPr>
        <w:jc w:val="both"/>
        <w:rPr>
          <w:color w:val="000000"/>
        </w:rPr>
      </w:pPr>
      <w:r>
        <w:t xml:space="preserve">Excepcionalmente, el/la Director/a Regional podrá </w:t>
      </w:r>
      <w:r>
        <w:rPr>
          <w:color w:val="000000"/>
        </w:rPr>
        <w:t xml:space="preserve">autorizar la extensión de este plazo hasta por un máximo </w:t>
      </w:r>
      <w:r>
        <w:t xml:space="preserve">de </w:t>
      </w:r>
      <w:r>
        <w:rPr>
          <w:b/>
        </w:rPr>
        <w:t>5 días hábiles administrativos adicionales</w:t>
      </w:r>
      <w:r>
        <w:t xml:space="preserve">, para quienes soliciten la ampliación justificando las razones de esta solicitud. Si el/la emprendedor/a seleccionado/a no cumple con algún requisito y/o no hace entrega de los verificadores solicitados para su formalización, dentro </w:t>
      </w:r>
      <w:r>
        <w:rPr>
          <w:color w:val="000000"/>
        </w:rPr>
        <w:t>del plazo establecido, o dentro de la ampliación autorizada, se entenderá que renuncia a la firma de contrato para ejecutar su proyecto.</w:t>
      </w:r>
    </w:p>
    <w:p w14:paraId="737DA2ED" w14:textId="77777777" w:rsidR="00F67D94" w:rsidRDefault="00F67D94">
      <w:pPr>
        <w:jc w:val="both"/>
      </w:pPr>
    </w:p>
    <w:p w14:paraId="35E05B9A" w14:textId="77777777" w:rsidR="00F67D94" w:rsidRDefault="005771F6">
      <w:pPr>
        <w:jc w:val="both"/>
      </w:pPr>
      <w:r>
        <w:t>Frente a cualquier información o situación entregada que falte a la verdad, se dejará sin efecto la adjudicación realizada, ante lo cual Sercotec podrá iniciar las acciones legales correspondientes.</w:t>
      </w:r>
    </w:p>
    <w:p w14:paraId="7B27065F" w14:textId="77777777" w:rsidR="00F67D94" w:rsidRDefault="00F67D94">
      <w:pPr>
        <w:jc w:val="both"/>
      </w:pPr>
    </w:p>
    <w:p w14:paraId="232C6C24" w14:textId="77777777" w:rsidR="00F67D94" w:rsidRDefault="005771F6">
      <w:pPr>
        <w:pBdr>
          <w:top w:val="nil"/>
          <w:left w:val="nil"/>
          <w:bottom w:val="nil"/>
          <w:right w:val="nil"/>
          <w:between w:val="nil"/>
        </w:pBdr>
        <w:ind w:hanging="708"/>
        <w:jc w:val="both"/>
        <w:rPr>
          <w:b/>
          <w:color w:val="000000"/>
          <w:u w:val="single"/>
        </w:rPr>
      </w:pPr>
      <w:r>
        <w:rPr>
          <w:b/>
          <w:color w:val="000000"/>
          <w:u w:val="single"/>
        </w:rPr>
        <w:t>En el contrato, debe quedar reflejado el monto del subsidio Sercotec y del aporte empresarial contenido en el cuadro presupuestario enviado por el postulante en el formulario de idea de negocio, o en su defecto el monto modificado y aprobado por el Comité de Evaluación Regional.</w:t>
      </w:r>
    </w:p>
    <w:p w14:paraId="7A3D5DD7" w14:textId="77777777" w:rsidR="00F67D94" w:rsidRDefault="00F67D94">
      <w:pPr>
        <w:jc w:val="both"/>
      </w:pPr>
    </w:p>
    <w:tbl>
      <w:tblPr>
        <w:tblStyle w:val="ab"/>
        <w:tblW w:w="8602" w:type="dxa"/>
        <w:jc w:val="center"/>
        <w:tblInd w:w="0" w:type="dxa"/>
        <w:tblLayout w:type="fixed"/>
        <w:tblLook w:val="0400" w:firstRow="0" w:lastRow="0" w:firstColumn="0" w:lastColumn="0" w:noHBand="0" w:noVBand="1"/>
      </w:tblPr>
      <w:tblGrid>
        <w:gridCol w:w="8602"/>
      </w:tblGrid>
      <w:tr w:rsidR="00F67D94" w14:paraId="30E08D45" w14:textId="77777777">
        <w:trPr>
          <w:jc w:val="center"/>
        </w:trPr>
        <w:tc>
          <w:tcPr>
            <w:tcW w:w="8602" w:type="dxa"/>
            <w:tcBorders>
              <w:top w:val="single" w:sz="4" w:space="0" w:color="000000"/>
              <w:left w:val="single" w:sz="4" w:space="0" w:color="000000"/>
              <w:bottom w:val="single" w:sz="4" w:space="0" w:color="000000"/>
              <w:right w:val="single" w:sz="4" w:space="0" w:color="000000"/>
            </w:tcBorders>
            <w:shd w:val="clear" w:color="auto" w:fill="D9D9D9"/>
          </w:tcPr>
          <w:p w14:paraId="1F460D39" w14:textId="77777777" w:rsidR="00F67D94" w:rsidRDefault="005771F6">
            <w:pPr>
              <w:rPr>
                <w:b/>
              </w:rPr>
            </w:pPr>
            <w:r>
              <w:rPr>
                <w:b/>
                <w:u w:val="single"/>
              </w:rPr>
              <w:t>IMPORTANTE</w:t>
            </w:r>
            <w:r>
              <w:rPr>
                <w:b/>
              </w:rPr>
              <w:t>:</w:t>
            </w:r>
          </w:p>
          <w:p w14:paraId="5D7610F5" w14:textId="77777777" w:rsidR="00F67D94" w:rsidRDefault="005771F6">
            <w:pPr>
              <w:jc w:val="both"/>
            </w:pPr>
            <w:r>
              <w:rPr>
                <w:color w:val="000000"/>
              </w:rPr>
              <w:t xml:space="preserve">El aporte empresarial entregado, previo a la firma de contrato de la Fase de Desarrollo, será utilizado para la ejecución del Plan de Trabajo correspondiente. Por tanto, los empresarios </w:t>
            </w:r>
            <w:r>
              <w:t>seleccionados/as deberán considerar en su planificación, la inactividad de dichos recursos por el plazo que se extienda y/o apruebe la formulación al Plan de Trabajo.</w:t>
            </w:r>
          </w:p>
          <w:p w14:paraId="15756B43" w14:textId="77777777" w:rsidR="00F67D94" w:rsidRDefault="00F67D94">
            <w:pPr>
              <w:jc w:val="both"/>
            </w:pPr>
          </w:p>
          <w:p w14:paraId="54A09E2A" w14:textId="77777777" w:rsidR="00F67D94" w:rsidRDefault="005771F6">
            <w:pPr>
              <w:jc w:val="both"/>
            </w:pPr>
            <w:r>
              <w:t xml:space="preserve">Los emprendedores/as seleccionados/as deberán realizar y aprobar, previa firma de contrato, el curso de </w:t>
            </w:r>
            <w:r>
              <w:rPr>
                <w:b/>
              </w:rPr>
              <w:t>Diseño de Modelos de Negocios</w:t>
            </w:r>
            <w:r>
              <w:t xml:space="preserve">, disponible en el portal de Capacitación Virtual Sercotec </w:t>
            </w:r>
            <w:hyperlink r:id="rId20">
              <w:r>
                <w:rPr>
                  <w:color w:val="0000FF"/>
                  <w:u w:val="single"/>
                </w:rPr>
                <w:t>http://capacitacion.sercotec.cl</w:t>
              </w:r>
            </w:hyperlink>
            <w:r>
              <w:t xml:space="preserve">. La realización del curso es gratuita y su inscripción se realiza en el mismo portal. </w:t>
            </w:r>
          </w:p>
        </w:tc>
      </w:tr>
    </w:tbl>
    <w:p w14:paraId="31986C01" w14:textId="77777777" w:rsidR="00F67D94" w:rsidRDefault="00F67D94">
      <w:pPr>
        <w:keepNext/>
        <w:pBdr>
          <w:top w:val="nil"/>
          <w:left w:val="nil"/>
          <w:bottom w:val="nil"/>
          <w:right w:val="nil"/>
          <w:between w:val="nil"/>
        </w:pBdr>
        <w:tabs>
          <w:tab w:val="left" w:pos="709"/>
        </w:tabs>
        <w:ind w:left="720" w:hanging="360"/>
        <w:jc w:val="both"/>
        <w:rPr>
          <w:b/>
          <w:color w:val="000000"/>
          <w:highlight w:val="yellow"/>
        </w:rPr>
      </w:pPr>
    </w:p>
    <w:p w14:paraId="3F743755" w14:textId="77777777" w:rsidR="00F67D94" w:rsidRDefault="005771F6">
      <w:pPr>
        <w:keepNext/>
        <w:pBdr>
          <w:top w:val="nil"/>
          <w:left w:val="nil"/>
          <w:bottom w:val="nil"/>
          <w:right w:val="nil"/>
          <w:between w:val="nil"/>
        </w:pBdr>
        <w:tabs>
          <w:tab w:val="left" w:pos="709"/>
        </w:tabs>
        <w:ind w:left="720" w:hanging="360"/>
        <w:jc w:val="both"/>
        <w:rPr>
          <w:b/>
          <w:color w:val="000000"/>
        </w:rPr>
      </w:pPr>
      <w:bookmarkStart w:id="25" w:name="_2bn6wsx" w:colFirst="0" w:colLast="0"/>
      <w:bookmarkEnd w:id="25"/>
      <w:r>
        <w:rPr>
          <w:b/>
          <w:color w:val="000000"/>
        </w:rPr>
        <w:t>4.2</w:t>
      </w:r>
      <w:r>
        <w:rPr>
          <w:b/>
          <w:color w:val="000000"/>
        </w:rPr>
        <w:tab/>
        <w:t>Formulación del Plan de Trabajo</w:t>
      </w:r>
    </w:p>
    <w:p w14:paraId="687B90F7" w14:textId="77777777" w:rsidR="00F67D94" w:rsidRDefault="00F67D94">
      <w:pPr>
        <w:jc w:val="both"/>
      </w:pPr>
    </w:p>
    <w:p w14:paraId="677552CF" w14:textId="77777777" w:rsidR="00F67D94" w:rsidRDefault="005771F6">
      <w:pPr>
        <w:jc w:val="both"/>
      </w:pPr>
      <w:r>
        <w:t xml:space="preserve">Los postulantes que hayan sido seleccionados, y hayan formalizado su condición de beneficiarios del Instrumento Emprende, deberán elaborar su respectivo Plan de Trabajo, para lo cual contarán con la asesoría del Agente Operador Sercotec. </w:t>
      </w:r>
    </w:p>
    <w:p w14:paraId="1AF6AB70" w14:textId="77777777" w:rsidR="00F67D94" w:rsidRDefault="00F67D94">
      <w:pPr>
        <w:jc w:val="both"/>
        <w:rPr>
          <w:color w:val="00B050"/>
        </w:rPr>
      </w:pPr>
    </w:p>
    <w:p w14:paraId="041BB22C" w14:textId="77777777" w:rsidR="00F67D94" w:rsidRDefault="005771F6">
      <w:pPr>
        <w:jc w:val="both"/>
      </w:pPr>
      <w:r>
        <w:t xml:space="preserve">Durante esta etapa, el beneficiario/a en conjunto con el Agente Operador Sercotec, deberá realizar una descripción más detallada de la Idea de Negocio y cuadro presupuestario postulado, a través de un formato que será provisto por Sercotec, de acuerdo a los lineamientos generales entregados por la Gerencia de Programas para este instrumento. El monto total del subsidio de Sercotec, debe ser igual al establecido en el contrato, pudiendo existir modificaciones entre los ítems a financiar, en los casos que sea pertinente. </w:t>
      </w:r>
    </w:p>
    <w:p w14:paraId="358EE43A" w14:textId="77777777" w:rsidR="00F67D94" w:rsidRDefault="00F67D94">
      <w:pPr>
        <w:jc w:val="both"/>
      </w:pPr>
    </w:p>
    <w:p w14:paraId="45D65F49" w14:textId="77777777" w:rsidR="00F67D94" w:rsidRDefault="005771F6">
      <w:pPr>
        <w:jc w:val="both"/>
        <w:rPr>
          <w:color w:val="000000"/>
        </w:rPr>
      </w:pPr>
      <w:r>
        <w:t xml:space="preserve">Esta etapa </w:t>
      </w:r>
      <w:r>
        <w:rPr>
          <w:u w:val="single"/>
        </w:rPr>
        <w:t>es obligatoria</w:t>
      </w:r>
      <w:r>
        <w:t xml:space="preserve">, por lo tanto, se aplica a todas las ideas de negocio aprobadas por el CER, y tiene una </w:t>
      </w:r>
      <w:r>
        <w:rPr>
          <w:b/>
        </w:rPr>
        <w:t>duración máxima de un mes</w:t>
      </w:r>
      <w:r>
        <w:t xml:space="preserve">. El/la Director/a Regional podrá autorizar </w:t>
      </w:r>
      <w:r>
        <w:lastRenderedPageBreak/>
        <w:t xml:space="preserve">la extensión de este plazo </w:t>
      </w:r>
      <w:r>
        <w:rPr>
          <w:color w:val="000000"/>
        </w:rPr>
        <w:t>a quienes soliciten la ampliación justificando las razones de esta solicitud.</w:t>
      </w:r>
    </w:p>
    <w:p w14:paraId="4C1241AB" w14:textId="77777777" w:rsidR="00F67D94" w:rsidRDefault="00F67D94">
      <w:pPr>
        <w:jc w:val="both"/>
        <w:rPr>
          <w:highlight w:val="yellow"/>
        </w:rPr>
      </w:pPr>
    </w:p>
    <w:p w14:paraId="736E2844" w14:textId="77777777" w:rsidR="00F67D94" w:rsidRDefault="005771F6">
      <w:pPr>
        <w:jc w:val="both"/>
        <w:rPr>
          <w:color w:val="000000"/>
          <w:highlight w:val="yellow"/>
        </w:rPr>
      </w:pPr>
      <w:r>
        <w:t xml:space="preserve">El Agente Operador deberá realizar una planificación, previo acuerdo con los beneficiarios/as, para la realización de </w:t>
      </w:r>
      <w:r>
        <w:rPr>
          <w:u w:val="single"/>
        </w:rPr>
        <w:t>al menos dos reuniones</w:t>
      </w:r>
      <w:r>
        <w:t xml:space="preserve"> a ejecutar en esta etapa, </w:t>
      </w:r>
      <w:r>
        <w:rPr>
          <w:color w:val="000000"/>
        </w:rPr>
        <w:t>definiendo las fechas y el lugar respectivo. Estas reuniones deberán llevarse a cabo en las oficinas del Agente Operador o en otras dependencias institucionales, de manera de garantizar la formalidad de dichas actividades.</w:t>
      </w:r>
    </w:p>
    <w:p w14:paraId="640BAF2A" w14:textId="77777777" w:rsidR="00F67D94" w:rsidRDefault="00F67D94">
      <w:pPr>
        <w:jc w:val="both"/>
        <w:rPr>
          <w:color w:val="00B050"/>
        </w:rPr>
      </w:pPr>
    </w:p>
    <w:p w14:paraId="2F4BBED7" w14:textId="77777777" w:rsidR="00F67D94" w:rsidRDefault="005771F6">
      <w:pPr>
        <w:jc w:val="both"/>
      </w:pPr>
      <w:r>
        <w:t>El producto resultante de esta fase, es el Plan de Trabajo que permita al beneficiario/a implementar la idea de negocio seleccionada, y cumplir de mejor manera los objetivos de la convocatoria, es decir, desarrollar las Acciones de Gestión Empresarial que le permitan desarrollar competencias y capacidades y ejecutar un plan de inversiones que posibilite la creación de un nuevo negocio con participación en el mercado. El Plan de Trabajo se compone de los siguientes segmentos:</w:t>
      </w:r>
    </w:p>
    <w:p w14:paraId="07E51D1E" w14:textId="77777777" w:rsidR="00F67D94" w:rsidRDefault="00F67D94">
      <w:pPr>
        <w:jc w:val="both"/>
      </w:pPr>
    </w:p>
    <w:p w14:paraId="7B9AC7A9" w14:textId="77777777" w:rsidR="00F67D94" w:rsidRDefault="005771F6">
      <w:pPr>
        <w:numPr>
          <w:ilvl w:val="0"/>
          <w:numId w:val="19"/>
        </w:numPr>
        <w:pBdr>
          <w:top w:val="nil"/>
          <w:left w:val="nil"/>
          <w:bottom w:val="nil"/>
          <w:right w:val="nil"/>
          <w:between w:val="nil"/>
        </w:pBdr>
        <w:jc w:val="both"/>
        <w:rPr>
          <w:b/>
          <w:color w:val="000000"/>
        </w:rPr>
      </w:pPr>
      <w:r>
        <w:rPr>
          <w:b/>
          <w:color w:val="000000"/>
        </w:rPr>
        <w:t>Modelo de negocio</w:t>
      </w:r>
    </w:p>
    <w:p w14:paraId="7BEA8E56" w14:textId="77777777" w:rsidR="00F67D94" w:rsidRDefault="00F67D94">
      <w:pPr>
        <w:pBdr>
          <w:top w:val="nil"/>
          <w:left w:val="nil"/>
          <w:bottom w:val="nil"/>
          <w:right w:val="nil"/>
          <w:between w:val="nil"/>
        </w:pBdr>
        <w:ind w:left="720" w:hanging="708"/>
        <w:jc w:val="both"/>
        <w:rPr>
          <w:color w:val="000000"/>
        </w:rPr>
      </w:pPr>
    </w:p>
    <w:p w14:paraId="70636177" w14:textId="77777777" w:rsidR="00F67D94" w:rsidRDefault="005771F6">
      <w:pPr>
        <w:pBdr>
          <w:top w:val="nil"/>
          <w:left w:val="nil"/>
          <w:bottom w:val="nil"/>
          <w:right w:val="nil"/>
          <w:between w:val="nil"/>
        </w:pBdr>
        <w:ind w:left="720" w:hanging="708"/>
        <w:jc w:val="both"/>
        <w:rPr>
          <w:color w:val="000000"/>
        </w:rPr>
      </w:pPr>
      <w:r>
        <w:rPr>
          <w:color w:val="000000"/>
        </w:rPr>
        <w:t xml:space="preserve">El Modelo de Negocio contiene los objetivos y descripción del proyecto que el beneficiario va a ejecutar. El </w:t>
      </w:r>
      <w:r>
        <w:rPr>
          <w:b/>
          <w:color w:val="000000"/>
        </w:rPr>
        <w:t>Modelo de Negocio</w:t>
      </w:r>
      <w:r>
        <w:rPr>
          <w:color w:val="000000"/>
        </w:rPr>
        <w:t xml:space="preserve"> contiene los siguientes ámbitos:</w:t>
      </w:r>
    </w:p>
    <w:p w14:paraId="2F9F058C" w14:textId="77777777" w:rsidR="00F67D94" w:rsidRDefault="00F67D94">
      <w:pPr>
        <w:pBdr>
          <w:top w:val="nil"/>
          <w:left w:val="nil"/>
          <w:bottom w:val="nil"/>
          <w:right w:val="nil"/>
          <w:between w:val="nil"/>
        </w:pBdr>
        <w:ind w:left="720" w:hanging="708"/>
        <w:rPr>
          <w:color w:val="000000"/>
        </w:rPr>
      </w:pPr>
    </w:p>
    <w:tbl>
      <w:tblPr>
        <w:tblStyle w:val="ac"/>
        <w:tblW w:w="489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4332"/>
      </w:tblGrid>
      <w:tr w:rsidR="00F67D94" w14:paraId="272CD6CA" w14:textId="77777777">
        <w:trPr>
          <w:jc w:val="center"/>
        </w:trPr>
        <w:tc>
          <w:tcPr>
            <w:tcW w:w="567" w:type="dxa"/>
            <w:shd w:val="clear" w:color="auto" w:fill="366091"/>
            <w:vAlign w:val="center"/>
          </w:tcPr>
          <w:p w14:paraId="02A49452" w14:textId="77777777" w:rsidR="00F67D94" w:rsidRDefault="005771F6">
            <w:pPr>
              <w:jc w:val="center"/>
              <w:rPr>
                <w:b/>
                <w:color w:val="FFFFFF"/>
                <w:sz w:val="20"/>
                <w:szCs w:val="20"/>
              </w:rPr>
            </w:pPr>
            <w:r>
              <w:rPr>
                <w:b/>
                <w:color w:val="FFFFFF"/>
                <w:sz w:val="20"/>
                <w:szCs w:val="20"/>
              </w:rPr>
              <w:t>N°</w:t>
            </w:r>
          </w:p>
        </w:tc>
        <w:tc>
          <w:tcPr>
            <w:tcW w:w="4332" w:type="dxa"/>
            <w:shd w:val="clear" w:color="auto" w:fill="366091"/>
            <w:vAlign w:val="center"/>
          </w:tcPr>
          <w:p w14:paraId="7EDAB3B3" w14:textId="77777777" w:rsidR="00F67D94" w:rsidRDefault="005771F6">
            <w:pPr>
              <w:jc w:val="both"/>
              <w:rPr>
                <w:b/>
                <w:color w:val="FFFFFF"/>
                <w:sz w:val="20"/>
                <w:szCs w:val="20"/>
              </w:rPr>
            </w:pPr>
            <w:r>
              <w:rPr>
                <w:b/>
                <w:color w:val="FFFFFF"/>
                <w:sz w:val="20"/>
                <w:szCs w:val="20"/>
              </w:rPr>
              <w:t>ÁMBITO</w:t>
            </w:r>
          </w:p>
        </w:tc>
      </w:tr>
      <w:tr w:rsidR="00F67D94" w14:paraId="6DE72A02" w14:textId="77777777">
        <w:trPr>
          <w:jc w:val="center"/>
        </w:trPr>
        <w:tc>
          <w:tcPr>
            <w:tcW w:w="567" w:type="dxa"/>
            <w:shd w:val="clear" w:color="auto" w:fill="auto"/>
            <w:vAlign w:val="center"/>
          </w:tcPr>
          <w:p w14:paraId="7E38B80E" w14:textId="77777777" w:rsidR="00F67D94" w:rsidRDefault="005771F6">
            <w:pPr>
              <w:jc w:val="center"/>
              <w:rPr>
                <w:sz w:val="20"/>
                <w:szCs w:val="20"/>
              </w:rPr>
            </w:pPr>
            <w:r>
              <w:rPr>
                <w:sz w:val="20"/>
                <w:szCs w:val="20"/>
              </w:rPr>
              <w:t>1</w:t>
            </w:r>
          </w:p>
        </w:tc>
        <w:tc>
          <w:tcPr>
            <w:tcW w:w="4332" w:type="dxa"/>
            <w:shd w:val="clear" w:color="auto" w:fill="auto"/>
            <w:vAlign w:val="center"/>
          </w:tcPr>
          <w:p w14:paraId="60F9E586" w14:textId="77777777" w:rsidR="00F67D94" w:rsidRDefault="005771F6">
            <w:pPr>
              <w:jc w:val="both"/>
              <w:rPr>
                <w:sz w:val="20"/>
                <w:szCs w:val="20"/>
              </w:rPr>
            </w:pPr>
            <w:r>
              <w:rPr>
                <w:sz w:val="20"/>
                <w:szCs w:val="20"/>
              </w:rPr>
              <w:t>Oportunidad de mercado</w:t>
            </w:r>
          </w:p>
        </w:tc>
      </w:tr>
      <w:tr w:rsidR="00F67D94" w14:paraId="10B15D54" w14:textId="77777777">
        <w:trPr>
          <w:jc w:val="center"/>
        </w:trPr>
        <w:tc>
          <w:tcPr>
            <w:tcW w:w="567" w:type="dxa"/>
            <w:shd w:val="clear" w:color="auto" w:fill="auto"/>
            <w:vAlign w:val="center"/>
          </w:tcPr>
          <w:p w14:paraId="584370E2" w14:textId="77777777" w:rsidR="00F67D94" w:rsidRDefault="005771F6">
            <w:pPr>
              <w:jc w:val="center"/>
              <w:rPr>
                <w:sz w:val="20"/>
                <w:szCs w:val="20"/>
              </w:rPr>
            </w:pPr>
            <w:r>
              <w:rPr>
                <w:sz w:val="20"/>
                <w:szCs w:val="20"/>
              </w:rPr>
              <w:t>2</w:t>
            </w:r>
          </w:p>
        </w:tc>
        <w:tc>
          <w:tcPr>
            <w:tcW w:w="4332" w:type="dxa"/>
            <w:shd w:val="clear" w:color="auto" w:fill="auto"/>
            <w:vAlign w:val="center"/>
          </w:tcPr>
          <w:p w14:paraId="2E4E6625" w14:textId="77777777" w:rsidR="00F67D94" w:rsidRDefault="005771F6">
            <w:pPr>
              <w:jc w:val="both"/>
              <w:rPr>
                <w:sz w:val="20"/>
                <w:szCs w:val="20"/>
              </w:rPr>
            </w:pPr>
            <w:r>
              <w:rPr>
                <w:sz w:val="20"/>
                <w:szCs w:val="20"/>
              </w:rPr>
              <w:t>Producto o servicio</w:t>
            </w:r>
          </w:p>
        </w:tc>
      </w:tr>
      <w:tr w:rsidR="00F67D94" w14:paraId="69B4F098" w14:textId="77777777">
        <w:trPr>
          <w:jc w:val="center"/>
        </w:trPr>
        <w:tc>
          <w:tcPr>
            <w:tcW w:w="567" w:type="dxa"/>
            <w:shd w:val="clear" w:color="auto" w:fill="auto"/>
            <w:vAlign w:val="center"/>
          </w:tcPr>
          <w:p w14:paraId="7F5628B8" w14:textId="77777777" w:rsidR="00F67D94" w:rsidRDefault="005771F6">
            <w:pPr>
              <w:jc w:val="center"/>
              <w:rPr>
                <w:sz w:val="20"/>
                <w:szCs w:val="20"/>
              </w:rPr>
            </w:pPr>
            <w:r>
              <w:rPr>
                <w:sz w:val="20"/>
                <w:szCs w:val="20"/>
              </w:rPr>
              <w:t>3</w:t>
            </w:r>
          </w:p>
        </w:tc>
        <w:tc>
          <w:tcPr>
            <w:tcW w:w="4332" w:type="dxa"/>
            <w:shd w:val="clear" w:color="auto" w:fill="auto"/>
            <w:vAlign w:val="center"/>
          </w:tcPr>
          <w:p w14:paraId="27650671" w14:textId="77777777" w:rsidR="00F67D94" w:rsidRDefault="005771F6">
            <w:pPr>
              <w:jc w:val="both"/>
              <w:rPr>
                <w:sz w:val="20"/>
                <w:szCs w:val="20"/>
              </w:rPr>
            </w:pPr>
            <w:r>
              <w:rPr>
                <w:sz w:val="20"/>
                <w:szCs w:val="20"/>
              </w:rPr>
              <w:t>Clientes</w:t>
            </w:r>
          </w:p>
        </w:tc>
      </w:tr>
      <w:tr w:rsidR="00F67D94" w14:paraId="6079DD05" w14:textId="77777777">
        <w:trPr>
          <w:jc w:val="center"/>
        </w:trPr>
        <w:tc>
          <w:tcPr>
            <w:tcW w:w="567" w:type="dxa"/>
            <w:shd w:val="clear" w:color="auto" w:fill="auto"/>
            <w:vAlign w:val="center"/>
          </w:tcPr>
          <w:p w14:paraId="5D7EE55D" w14:textId="77777777" w:rsidR="00F67D94" w:rsidRDefault="005771F6">
            <w:pPr>
              <w:jc w:val="center"/>
              <w:rPr>
                <w:sz w:val="20"/>
                <w:szCs w:val="20"/>
              </w:rPr>
            </w:pPr>
            <w:r>
              <w:rPr>
                <w:sz w:val="20"/>
                <w:szCs w:val="20"/>
              </w:rPr>
              <w:t>4</w:t>
            </w:r>
          </w:p>
        </w:tc>
        <w:tc>
          <w:tcPr>
            <w:tcW w:w="4332" w:type="dxa"/>
            <w:shd w:val="clear" w:color="auto" w:fill="auto"/>
            <w:vAlign w:val="center"/>
          </w:tcPr>
          <w:p w14:paraId="6831FB12" w14:textId="77777777" w:rsidR="00F67D94" w:rsidRDefault="005771F6">
            <w:pPr>
              <w:jc w:val="both"/>
              <w:rPr>
                <w:sz w:val="20"/>
                <w:szCs w:val="20"/>
              </w:rPr>
            </w:pPr>
            <w:r>
              <w:rPr>
                <w:sz w:val="20"/>
                <w:szCs w:val="20"/>
              </w:rPr>
              <w:t>Operaciones del negocio</w:t>
            </w:r>
          </w:p>
        </w:tc>
      </w:tr>
      <w:tr w:rsidR="00F67D94" w14:paraId="18BD578A" w14:textId="77777777">
        <w:trPr>
          <w:jc w:val="center"/>
        </w:trPr>
        <w:tc>
          <w:tcPr>
            <w:tcW w:w="567" w:type="dxa"/>
            <w:tcBorders>
              <w:bottom w:val="single" w:sz="4" w:space="0" w:color="000000"/>
            </w:tcBorders>
            <w:shd w:val="clear" w:color="auto" w:fill="auto"/>
            <w:vAlign w:val="center"/>
          </w:tcPr>
          <w:p w14:paraId="3E20EFD8" w14:textId="77777777" w:rsidR="00F67D94" w:rsidRDefault="005771F6">
            <w:pPr>
              <w:jc w:val="center"/>
              <w:rPr>
                <w:sz w:val="20"/>
                <w:szCs w:val="20"/>
              </w:rPr>
            </w:pPr>
            <w:r>
              <w:rPr>
                <w:sz w:val="20"/>
                <w:szCs w:val="20"/>
              </w:rPr>
              <w:t>5</w:t>
            </w:r>
          </w:p>
        </w:tc>
        <w:tc>
          <w:tcPr>
            <w:tcW w:w="4332" w:type="dxa"/>
            <w:tcBorders>
              <w:bottom w:val="single" w:sz="4" w:space="0" w:color="000000"/>
            </w:tcBorders>
            <w:shd w:val="clear" w:color="auto" w:fill="auto"/>
            <w:vAlign w:val="center"/>
          </w:tcPr>
          <w:p w14:paraId="109E01F2" w14:textId="77777777" w:rsidR="00F67D94" w:rsidRDefault="005771F6">
            <w:pPr>
              <w:jc w:val="both"/>
              <w:rPr>
                <w:sz w:val="20"/>
                <w:szCs w:val="20"/>
              </w:rPr>
            </w:pPr>
            <w:r>
              <w:rPr>
                <w:sz w:val="20"/>
                <w:szCs w:val="20"/>
              </w:rPr>
              <w:t>Logística del emprendimiento</w:t>
            </w:r>
          </w:p>
        </w:tc>
      </w:tr>
      <w:tr w:rsidR="00F67D94" w14:paraId="04BF2A13" w14:textId="77777777">
        <w:trPr>
          <w:jc w:val="center"/>
        </w:trPr>
        <w:tc>
          <w:tcPr>
            <w:tcW w:w="567" w:type="dxa"/>
            <w:tcBorders>
              <w:bottom w:val="single" w:sz="4" w:space="0" w:color="000000"/>
            </w:tcBorders>
            <w:shd w:val="clear" w:color="auto" w:fill="auto"/>
            <w:vAlign w:val="center"/>
          </w:tcPr>
          <w:p w14:paraId="32D40C92" w14:textId="77777777" w:rsidR="00F67D94" w:rsidRDefault="005771F6">
            <w:pPr>
              <w:jc w:val="center"/>
              <w:rPr>
                <w:sz w:val="20"/>
                <w:szCs w:val="20"/>
              </w:rPr>
            </w:pPr>
            <w:r>
              <w:rPr>
                <w:sz w:val="20"/>
                <w:szCs w:val="20"/>
              </w:rPr>
              <w:t>6</w:t>
            </w:r>
          </w:p>
        </w:tc>
        <w:tc>
          <w:tcPr>
            <w:tcW w:w="4332" w:type="dxa"/>
            <w:tcBorders>
              <w:bottom w:val="single" w:sz="4" w:space="0" w:color="000000"/>
            </w:tcBorders>
            <w:shd w:val="clear" w:color="auto" w:fill="auto"/>
            <w:vAlign w:val="center"/>
          </w:tcPr>
          <w:p w14:paraId="0BF302CD" w14:textId="77777777" w:rsidR="00F67D94" w:rsidRDefault="005771F6">
            <w:pPr>
              <w:jc w:val="both"/>
              <w:rPr>
                <w:sz w:val="20"/>
                <w:szCs w:val="20"/>
              </w:rPr>
            </w:pPr>
            <w:r>
              <w:rPr>
                <w:sz w:val="20"/>
                <w:szCs w:val="20"/>
              </w:rPr>
              <w:t>Proyecciones del negocio</w:t>
            </w:r>
          </w:p>
        </w:tc>
      </w:tr>
      <w:tr w:rsidR="00F67D94" w14:paraId="243D0C80" w14:textId="77777777">
        <w:trPr>
          <w:jc w:val="center"/>
        </w:trPr>
        <w:tc>
          <w:tcPr>
            <w:tcW w:w="567" w:type="dxa"/>
            <w:tcBorders>
              <w:bottom w:val="single" w:sz="4" w:space="0" w:color="000000"/>
            </w:tcBorders>
            <w:shd w:val="clear" w:color="auto" w:fill="auto"/>
            <w:vAlign w:val="center"/>
          </w:tcPr>
          <w:p w14:paraId="34BDC5D6" w14:textId="77777777" w:rsidR="00F67D94" w:rsidRDefault="005771F6">
            <w:pPr>
              <w:jc w:val="center"/>
              <w:rPr>
                <w:sz w:val="20"/>
                <w:szCs w:val="20"/>
              </w:rPr>
            </w:pPr>
            <w:r>
              <w:rPr>
                <w:sz w:val="20"/>
                <w:szCs w:val="20"/>
              </w:rPr>
              <w:t>7</w:t>
            </w:r>
          </w:p>
        </w:tc>
        <w:tc>
          <w:tcPr>
            <w:tcW w:w="4332" w:type="dxa"/>
            <w:tcBorders>
              <w:bottom w:val="single" w:sz="4" w:space="0" w:color="000000"/>
            </w:tcBorders>
            <w:shd w:val="clear" w:color="auto" w:fill="auto"/>
            <w:vAlign w:val="center"/>
          </w:tcPr>
          <w:p w14:paraId="6F5B7FA7" w14:textId="77777777" w:rsidR="00F67D94" w:rsidRDefault="005771F6">
            <w:pPr>
              <w:jc w:val="both"/>
              <w:rPr>
                <w:sz w:val="20"/>
                <w:szCs w:val="20"/>
              </w:rPr>
            </w:pPr>
            <w:r>
              <w:rPr>
                <w:sz w:val="20"/>
                <w:szCs w:val="20"/>
              </w:rPr>
              <w:t>Recursos no monetarios asociados</w:t>
            </w:r>
          </w:p>
        </w:tc>
      </w:tr>
      <w:tr w:rsidR="00F67D94" w14:paraId="2C4DDF5D" w14:textId="77777777">
        <w:trPr>
          <w:jc w:val="center"/>
        </w:trPr>
        <w:tc>
          <w:tcPr>
            <w:tcW w:w="567" w:type="dxa"/>
            <w:tcBorders>
              <w:bottom w:val="single" w:sz="4" w:space="0" w:color="000000"/>
            </w:tcBorders>
            <w:shd w:val="clear" w:color="auto" w:fill="auto"/>
            <w:vAlign w:val="center"/>
          </w:tcPr>
          <w:p w14:paraId="55155474" w14:textId="77777777" w:rsidR="00F67D94" w:rsidRDefault="005771F6">
            <w:pPr>
              <w:jc w:val="center"/>
              <w:rPr>
                <w:sz w:val="20"/>
                <w:szCs w:val="20"/>
              </w:rPr>
            </w:pPr>
            <w:r>
              <w:rPr>
                <w:sz w:val="20"/>
                <w:szCs w:val="20"/>
              </w:rPr>
              <w:t>8</w:t>
            </w:r>
          </w:p>
        </w:tc>
        <w:tc>
          <w:tcPr>
            <w:tcW w:w="4332" w:type="dxa"/>
            <w:tcBorders>
              <w:bottom w:val="single" w:sz="4" w:space="0" w:color="000000"/>
            </w:tcBorders>
            <w:shd w:val="clear" w:color="auto" w:fill="auto"/>
            <w:vAlign w:val="center"/>
          </w:tcPr>
          <w:p w14:paraId="2E55CAB2" w14:textId="77777777" w:rsidR="00F67D94" w:rsidRDefault="005771F6">
            <w:pPr>
              <w:jc w:val="both"/>
              <w:rPr>
                <w:sz w:val="20"/>
                <w:szCs w:val="20"/>
              </w:rPr>
            </w:pPr>
            <w:r>
              <w:rPr>
                <w:sz w:val="20"/>
                <w:szCs w:val="20"/>
              </w:rPr>
              <w:t>Resultados esperados</w:t>
            </w:r>
          </w:p>
        </w:tc>
      </w:tr>
      <w:tr w:rsidR="00F67D94" w14:paraId="2D4C5562" w14:textId="77777777">
        <w:trPr>
          <w:jc w:val="center"/>
        </w:trPr>
        <w:tc>
          <w:tcPr>
            <w:tcW w:w="567" w:type="dxa"/>
            <w:tcBorders>
              <w:bottom w:val="single" w:sz="4" w:space="0" w:color="000000"/>
            </w:tcBorders>
            <w:shd w:val="clear" w:color="auto" w:fill="auto"/>
            <w:vAlign w:val="center"/>
          </w:tcPr>
          <w:p w14:paraId="427EBE50" w14:textId="77777777" w:rsidR="00F67D94" w:rsidRDefault="005771F6">
            <w:pPr>
              <w:jc w:val="center"/>
              <w:rPr>
                <w:sz w:val="20"/>
                <w:szCs w:val="20"/>
              </w:rPr>
            </w:pPr>
            <w:r>
              <w:rPr>
                <w:sz w:val="20"/>
                <w:szCs w:val="20"/>
              </w:rPr>
              <w:t>9</w:t>
            </w:r>
          </w:p>
        </w:tc>
        <w:tc>
          <w:tcPr>
            <w:tcW w:w="4332" w:type="dxa"/>
            <w:tcBorders>
              <w:bottom w:val="single" w:sz="4" w:space="0" w:color="000000"/>
            </w:tcBorders>
            <w:shd w:val="clear" w:color="auto" w:fill="auto"/>
            <w:vAlign w:val="center"/>
          </w:tcPr>
          <w:p w14:paraId="1357E080" w14:textId="77777777" w:rsidR="00F67D94" w:rsidRDefault="005771F6">
            <w:pPr>
              <w:jc w:val="both"/>
              <w:rPr>
                <w:sz w:val="20"/>
                <w:szCs w:val="20"/>
              </w:rPr>
            </w:pPr>
            <w:r>
              <w:rPr>
                <w:sz w:val="20"/>
                <w:szCs w:val="20"/>
              </w:rPr>
              <w:t>Permisos adicionales</w:t>
            </w:r>
          </w:p>
        </w:tc>
      </w:tr>
      <w:tr w:rsidR="00F67D94" w14:paraId="3B78FA00" w14:textId="77777777">
        <w:trPr>
          <w:jc w:val="center"/>
        </w:trPr>
        <w:tc>
          <w:tcPr>
            <w:tcW w:w="567" w:type="dxa"/>
            <w:tcBorders>
              <w:bottom w:val="single" w:sz="4" w:space="0" w:color="000000"/>
            </w:tcBorders>
            <w:shd w:val="clear" w:color="auto" w:fill="auto"/>
            <w:vAlign w:val="center"/>
          </w:tcPr>
          <w:p w14:paraId="647463FF" w14:textId="77777777" w:rsidR="00F67D94" w:rsidRDefault="005771F6">
            <w:pPr>
              <w:jc w:val="center"/>
              <w:rPr>
                <w:sz w:val="20"/>
                <w:szCs w:val="20"/>
              </w:rPr>
            </w:pPr>
            <w:r>
              <w:rPr>
                <w:sz w:val="20"/>
                <w:szCs w:val="20"/>
              </w:rPr>
              <w:t>10</w:t>
            </w:r>
          </w:p>
        </w:tc>
        <w:tc>
          <w:tcPr>
            <w:tcW w:w="4332" w:type="dxa"/>
            <w:tcBorders>
              <w:bottom w:val="single" w:sz="4" w:space="0" w:color="000000"/>
            </w:tcBorders>
            <w:shd w:val="clear" w:color="auto" w:fill="auto"/>
            <w:vAlign w:val="center"/>
          </w:tcPr>
          <w:p w14:paraId="602D0DD8" w14:textId="77777777" w:rsidR="00F67D94" w:rsidRDefault="005771F6">
            <w:pPr>
              <w:jc w:val="both"/>
              <w:rPr>
                <w:sz w:val="20"/>
                <w:szCs w:val="20"/>
              </w:rPr>
            </w:pPr>
            <w:r>
              <w:rPr>
                <w:sz w:val="20"/>
                <w:szCs w:val="20"/>
              </w:rPr>
              <w:t>Fuentes de ingresos</w:t>
            </w:r>
          </w:p>
        </w:tc>
      </w:tr>
      <w:tr w:rsidR="00F67D94" w14:paraId="12C101AB" w14:textId="77777777">
        <w:trPr>
          <w:jc w:val="center"/>
        </w:trPr>
        <w:tc>
          <w:tcPr>
            <w:tcW w:w="567" w:type="dxa"/>
            <w:tcBorders>
              <w:bottom w:val="single" w:sz="4" w:space="0" w:color="000000"/>
            </w:tcBorders>
            <w:shd w:val="clear" w:color="auto" w:fill="auto"/>
            <w:vAlign w:val="center"/>
          </w:tcPr>
          <w:p w14:paraId="2B1BA65F" w14:textId="77777777" w:rsidR="00F67D94" w:rsidRDefault="005771F6">
            <w:pPr>
              <w:jc w:val="center"/>
              <w:rPr>
                <w:sz w:val="20"/>
                <w:szCs w:val="20"/>
              </w:rPr>
            </w:pPr>
            <w:r>
              <w:rPr>
                <w:sz w:val="20"/>
                <w:szCs w:val="20"/>
              </w:rPr>
              <w:t>11</w:t>
            </w:r>
          </w:p>
        </w:tc>
        <w:tc>
          <w:tcPr>
            <w:tcW w:w="4332" w:type="dxa"/>
            <w:tcBorders>
              <w:bottom w:val="single" w:sz="4" w:space="0" w:color="000000"/>
            </w:tcBorders>
            <w:shd w:val="clear" w:color="auto" w:fill="auto"/>
            <w:vAlign w:val="center"/>
          </w:tcPr>
          <w:p w14:paraId="5ECA5237" w14:textId="77777777" w:rsidR="00F67D94" w:rsidRDefault="005771F6">
            <w:pPr>
              <w:jc w:val="both"/>
              <w:rPr>
                <w:sz w:val="20"/>
                <w:szCs w:val="20"/>
              </w:rPr>
            </w:pPr>
            <w:r>
              <w:rPr>
                <w:sz w:val="20"/>
                <w:szCs w:val="20"/>
              </w:rPr>
              <w:t>Estructura de costos</w:t>
            </w:r>
          </w:p>
        </w:tc>
      </w:tr>
    </w:tbl>
    <w:p w14:paraId="1169B000" w14:textId="77777777" w:rsidR="00F67D94" w:rsidRDefault="00F67D94">
      <w:pPr>
        <w:pBdr>
          <w:top w:val="nil"/>
          <w:left w:val="nil"/>
          <w:bottom w:val="nil"/>
          <w:right w:val="nil"/>
          <w:between w:val="nil"/>
        </w:pBdr>
        <w:ind w:left="720" w:hanging="708"/>
        <w:rPr>
          <w:color w:val="000000"/>
        </w:rPr>
      </w:pPr>
    </w:p>
    <w:p w14:paraId="1E91B04A" w14:textId="77777777" w:rsidR="00F67D94" w:rsidRDefault="005771F6">
      <w:pPr>
        <w:numPr>
          <w:ilvl w:val="0"/>
          <w:numId w:val="19"/>
        </w:numPr>
        <w:pBdr>
          <w:top w:val="nil"/>
          <w:left w:val="nil"/>
          <w:bottom w:val="nil"/>
          <w:right w:val="nil"/>
          <w:between w:val="nil"/>
        </w:pBdr>
        <w:jc w:val="both"/>
        <w:rPr>
          <w:b/>
          <w:color w:val="000000"/>
        </w:rPr>
      </w:pPr>
      <w:r>
        <w:rPr>
          <w:b/>
          <w:color w:val="000000"/>
        </w:rPr>
        <w:t>Estructura de financiamiento</w:t>
      </w:r>
    </w:p>
    <w:p w14:paraId="5624DAE0" w14:textId="77777777" w:rsidR="00F67D94" w:rsidRDefault="00F67D94">
      <w:pPr>
        <w:pBdr>
          <w:top w:val="nil"/>
          <w:left w:val="nil"/>
          <w:bottom w:val="nil"/>
          <w:right w:val="nil"/>
          <w:between w:val="nil"/>
        </w:pBdr>
        <w:ind w:left="720" w:hanging="708"/>
        <w:jc w:val="both"/>
        <w:rPr>
          <w:b/>
          <w:color w:val="000000"/>
        </w:rPr>
      </w:pPr>
    </w:p>
    <w:p w14:paraId="5EEDB4F7" w14:textId="77777777" w:rsidR="00F67D94" w:rsidRDefault="005771F6">
      <w:pPr>
        <w:pBdr>
          <w:top w:val="nil"/>
          <w:left w:val="nil"/>
          <w:bottom w:val="nil"/>
          <w:right w:val="nil"/>
          <w:between w:val="nil"/>
        </w:pBdr>
        <w:ind w:left="720" w:hanging="708"/>
        <w:jc w:val="both"/>
        <w:rPr>
          <w:color w:val="000000"/>
        </w:rPr>
      </w:pPr>
      <w:r>
        <w:rPr>
          <w:color w:val="000000"/>
        </w:rPr>
        <w:t xml:space="preserve">La </w:t>
      </w:r>
      <w:r>
        <w:rPr>
          <w:b/>
          <w:color w:val="000000"/>
        </w:rPr>
        <w:t>Estructura de Financiamiento</w:t>
      </w:r>
      <w:r>
        <w:rPr>
          <w:color w:val="000000"/>
        </w:rPr>
        <w:t xml:space="preserve"> contiene las actividades de Acciones de Gestión Empresarial e Inversión para la implementación del negocio.</w:t>
      </w:r>
    </w:p>
    <w:p w14:paraId="60444FA8" w14:textId="77777777" w:rsidR="00F67D94" w:rsidRDefault="00F67D94">
      <w:pPr>
        <w:pBdr>
          <w:top w:val="nil"/>
          <w:left w:val="nil"/>
          <w:bottom w:val="nil"/>
          <w:right w:val="nil"/>
          <w:between w:val="nil"/>
        </w:pBdr>
        <w:ind w:left="720" w:hanging="708"/>
        <w:jc w:val="both"/>
        <w:rPr>
          <w:b/>
          <w:color w:val="00B050"/>
        </w:rPr>
      </w:pPr>
    </w:p>
    <w:p w14:paraId="37B0B766" w14:textId="77777777" w:rsidR="00F67D94" w:rsidRDefault="005771F6">
      <w:pPr>
        <w:jc w:val="both"/>
        <w:rPr>
          <w:u w:val="single"/>
        </w:rPr>
      </w:pPr>
      <w:r>
        <w:rPr>
          <w:u w:val="single"/>
        </w:rPr>
        <w:t>Ejemplo de Cuadro Presupuestario para Acciones de Gestión Empresarial</w:t>
      </w:r>
    </w:p>
    <w:p w14:paraId="117895F4" w14:textId="77777777" w:rsidR="00F67D94" w:rsidRDefault="00F67D94">
      <w:pPr>
        <w:jc w:val="both"/>
      </w:pPr>
    </w:p>
    <w:tbl>
      <w:tblPr>
        <w:tblStyle w:val="ad"/>
        <w:tblW w:w="10505" w:type="dxa"/>
        <w:tblInd w:w="55" w:type="dxa"/>
        <w:tblLayout w:type="fixed"/>
        <w:tblLook w:val="0400" w:firstRow="0" w:lastRow="0" w:firstColumn="0" w:lastColumn="0" w:noHBand="0" w:noVBand="1"/>
      </w:tblPr>
      <w:tblGrid>
        <w:gridCol w:w="636"/>
        <w:gridCol w:w="1789"/>
        <w:gridCol w:w="1418"/>
        <w:gridCol w:w="1200"/>
        <w:gridCol w:w="1068"/>
        <w:gridCol w:w="1059"/>
        <w:gridCol w:w="1776"/>
        <w:gridCol w:w="1559"/>
      </w:tblGrid>
      <w:tr w:rsidR="00F67D94" w14:paraId="32FB726A" w14:textId="77777777">
        <w:trPr>
          <w:gridAfter w:val="1"/>
          <w:wAfter w:w="1559" w:type="dxa"/>
          <w:trHeight w:val="760"/>
        </w:trPr>
        <w:tc>
          <w:tcPr>
            <w:tcW w:w="2425" w:type="dxa"/>
            <w:gridSpan w:val="2"/>
            <w:tcBorders>
              <w:top w:val="single" w:sz="4" w:space="0" w:color="000000"/>
              <w:left w:val="single" w:sz="4" w:space="0" w:color="000000"/>
              <w:bottom w:val="single" w:sz="4" w:space="0" w:color="000000"/>
              <w:right w:val="single" w:sz="4" w:space="0" w:color="000000"/>
            </w:tcBorders>
            <w:vAlign w:val="center"/>
          </w:tcPr>
          <w:p w14:paraId="5A1D7992" w14:textId="77777777" w:rsidR="00F67D94" w:rsidRDefault="005771F6">
            <w:pPr>
              <w:jc w:val="center"/>
              <w:rPr>
                <w:b/>
                <w:sz w:val="16"/>
                <w:szCs w:val="16"/>
              </w:rPr>
            </w:pPr>
            <w:r>
              <w:rPr>
                <w:b/>
                <w:sz w:val="16"/>
                <w:szCs w:val="16"/>
              </w:rPr>
              <w:t>Ítem</w:t>
            </w:r>
          </w:p>
        </w:tc>
        <w:tc>
          <w:tcPr>
            <w:tcW w:w="1418" w:type="dxa"/>
            <w:tcBorders>
              <w:top w:val="single" w:sz="4" w:space="0" w:color="000000"/>
              <w:left w:val="single" w:sz="4" w:space="0" w:color="000000"/>
              <w:bottom w:val="single" w:sz="4" w:space="0" w:color="000000"/>
              <w:right w:val="single" w:sz="4" w:space="0" w:color="000000"/>
            </w:tcBorders>
            <w:vAlign w:val="center"/>
          </w:tcPr>
          <w:p w14:paraId="37CDBE44" w14:textId="77777777" w:rsidR="00F67D94" w:rsidRDefault="005771F6">
            <w:pPr>
              <w:jc w:val="center"/>
              <w:rPr>
                <w:b/>
                <w:sz w:val="16"/>
                <w:szCs w:val="16"/>
              </w:rPr>
            </w:pPr>
            <w:r>
              <w:rPr>
                <w:b/>
                <w:sz w:val="16"/>
                <w:szCs w:val="16"/>
              </w:rPr>
              <w:t>Sub -Ítem</w:t>
            </w:r>
          </w:p>
        </w:tc>
        <w:tc>
          <w:tcPr>
            <w:tcW w:w="1200" w:type="dxa"/>
            <w:tcBorders>
              <w:top w:val="single" w:sz="4" w:space="0" w:color="000000"/>
              <w:left w:val="nil"/>
              <w:bottom w:val="single" w:sz="4" w:space="0" w:color="000000"/>
              <w:right w:val="single" w:sz="4" w:space="0" w:color="000000"/>
            </w:tcBorders>
          </w:tcPr>
          <w:p w14:paraId="6B090394" w14:textId="77777777" w:rsidR="00F67D94" w:rsidRDefault="005771F6">
            <w:pPr>
              <w:jc w:val="center"/>
              <w:rPr>
                <w:b/>
                <w:sz w:val="16"/>
                <w:szCs w:val="16"/>
              </w:rPr>
            </w:pPr>
            <w:r>
              <w:rPr>
                <w:sz w:val="16"/>
                <w:szCs w:val="16"/>
                <w:u w:val="single"/>
              </w:rPr>
              <w:t>Subsidio SERCOTEC</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DB2C8A" w14:textId="77777777" w:rsidR="00F67D94" w:rsidRDefault="005771F6">
            <w:pPr>
              <w:jc w:val="center"/>
              <w:rPr>
                <w:sz w:val="16"/>
                <w:szCs w:val="16"/>
                <w:u w:val="single"/>
              </w:rPr>
            </w:pPr>
            <w:r>
              <w:rPr>
                <w:sz w:val="16"/>
                <w:szCs w:val="16"/>
                <w:u w:val="single"/>
              </w:rPr>
              <w:t>Aporte Empresarial</w:t>
            </w:r>
          </w:p>
          <w:p w14:paraId="1A489A01" w14:textId="77777777" w:rsidR="00F67D94" w:rsidRDefault="00F67D94">
            <w:pPr>
              <w:jc w:val="center"/>
              <w:rPr>
                <w:sz w:val="16"/>
                <w:szCs w:val="16"/>
              </w:rPr>
            </w:pPr>
          </w:p>
          <w:p w14:paraId="6E48D31B" w14:textId="77777777" w:rsidR="00F67D94" w:rsidRDefault="005771F6">
            <w:pPr>
              <w:jc w:val="center"/>
              <w:rPr>
                <w:b/>
                <w:sz w:val="16"/>
                <w:szCs w:val="16"/>
              </w:rPr>
            </w:pPr>
            <w:r>
              <w:rPr>
                <w:b/>
                <w:sz w:val="16"/>
                <w:szCs w:val="16"/>
              </w:rPr>
              <w:t>(5%)</w:t>
            </w:r>
          </w:p>
        </w:tc>
        <w:tc>
          <w:tcPr>
            <w:tcW w:w="1059" w:type="dxa"/>
            <w:tcBorders>
              <w:top w:val="single" w:sz="4" w:space="0" w:color="000000"/>
              <w:left w:val="nil"/>
              <w:bottom w:val="single" w:sz="4" w:space="0" w:color="000000"/>
              <w:right w:val="single" w:sz="4" w:space="0" w:color="000000"/>
            </w:tcBorders>
            <w:shd w:val="clear" w:color="auto" w:fill="auto"/>
            <w:vAlign w:val="center"/>
          </w:tcPr>
          <w:p w14:paraId="7AD79C3B" w14:textId="77777777" w:rsidR="00F67D94" w:rsidRDefault="005771F6">
            <w:pPr>
              <w:jc w:val="center"/>
              <w:rPr>
                <w:b/>
                <w:sz w:val="16"/>
                <w:szCs w:val="16"/>
              </w:rPr>
            </w:pPr>
            <w:r>
              <w:rPr>
                <w:sz w:val="16"/>
                <w:szCs w:val="16"/>
                <w:u w:val="single"/>
              </w:rPr>
              <w:t>Total Ítem</w:t>
            </w:r>
            <w:r>
              <w:rPr>
                <w:b/>
                <w:sz w:val="16"/>
                <w:szCs w:val="16"/>
              </w:rPr>
              <w:t xml:space="preserve"> </w:t>
            </w:r>
          </w:p>
        </w:tc>
        <w:tc>
          <w:tcPr>
            <w:tcW w:w="1776" w:type="dxa"/>
            <w:tcBorders>
              <w:top w:val="single" w:sz="4" w:space="0" w:color="000000"/>
              <w:left w:val="nil"/>
              <w:bottom w:val="single" w:sz="4" w:space="0" w:color="000000"/>
              <w:right w:val="single" w:sz="4" w:space="0" w:color="000000"/>
            </w:tcBorders>
            <w:shd w:val="clear" w:color="auto" w:fill="auto"/>
            <w:vAlign w:val="center"/>
          </w:tcPr>
          <w:p w14:paraId="3C917327" w14:textId="77777777" w:rsidR="00F67D94" w:rsidRDefault="005771F6">
            <w:pPr>
              <w:jc w:val="center"/>
              <w:rPr>
                <w:b/>
                <w:sz w:val="16"/>
                <w:szCs w:val="16"/>
              </w:rPr>
            </w:pPr>
            <w:r>
              <w:rPr>
                <w:sz w:val="16"/>
                <w:szCs w:val="16"/>
                <w:u w:val="single"/>
              </w:rPr>
              <w:t>Observación</w:t>
            </w:r>
          </w:p>
        </w:tc>
      </w:tr>
      <w:tr w:rsidR="00F67D94" w14:paraId="313E5A3F" w14:textId="77777777">
        <w:trPr>
          <w:gridAfter w:val="1"/>
          <w:wAfter w:w="1559" w:type="dxa"/>
          <w:trHeight w:val="780"/>
        </w:trPr>
        <w:tc>
          <w:tcPr>
            <w:tcW w:w="636" w:type="dxa"/>
            <w:vMerge w:val="restart"/>
            <w:tcBorders>
              <w:top w:val="nil"/>
              <w:left w:val="single" w:sz="4" w:space="0" w:color="000000"/>
              <w:right w:val="single" w:sz="4" w:space="0" w:color="000000"/>
            </w:tcBorders>
            <w:shd w:val="clear" w:color="auto" w:fill="auto"/>
            <w:vAlign w:val="center"/>
          </w:tcPr>
          <w:p w14:paraId="73611EC7" w14:textId="77777777" w:rsidR="00F67D94" w:rsidRDefault="005771F6">
            <w:pPr>
              <w:jc w:val="center"/>
              <w:rPr>
                <w:b/>
                <w:sz w:val="16"/>
                <w:szCs w:val="16"/>
              </w:rPr>
            </w:pPr>
            <w:r>
              <w:rPr>
                <w:b/>
                <w:sz w:val="16"/>
                <w:szCs w:val="16"/>
              </w:rPr>
              <w:t>Acciones de Gesti</w:t>
            </w:r>
            <w:r>
              <w:rPr>
                <w:b/>
                <w:sz w:val="16"/>
                <w:szCs w:val="16"/>
              </w:rPr>
              <w:lastRenderedPageBreak/>
              <w:t>ón Empresarial</w:t>
            </w:r>
          </w:p>
          <w:p w14:paraId="6FE6A310" w14:textId="77777777" w:rsidR="00F67D94" w:rsidRDefault="00F67D94">
            <w:pPr>
              <w:rPr>
                <w:b/>
                <w:sz w:val="16"/>
                <w:szCs w:val="16"/>
              </w:rPr>
            </w:pPr>
          </w:p>
        </w:tc>
        <w:tc>
          <w:tcPr>
            <w:tcW w:w="1789" w:type="dxa"/>
            <w:tcBorders>
              <w:top w:val="nil"/>
              <w:left w:val="nil"/>
              <w:bottom w:val="single" w:sz="4" w:space="0" w:color="000000"/>
              <w:right w:val="single" w:sz="4" w:space="0" w:color="000000"/>
            </w:tcBorders>
            <w:shd w:val="clear" w:color="auto" w:fill="auto"/>
            <w:vAlign w:val="center"/>
          </w:tcPr>
          <w:p w14:paraId="7E0A96DE" w14:textId="77777777" w:rsidR="00F67D94" w:rsidRDefault="005771F6">
            <w:pPr>
              <w:jc w:val="center"/>
              <w:rPr>
                <w:sz w:val="16"/>
                <w:szCs w:val="16"/>
              </w:rPr>
            </w:pPr>
            <w:r>
              <w:rPr>
                <w:sz w:val="16"/>
                <w:szCs w:val="16"/>
              </w:rPr>
              <w:lastRenderedPageBreak/>
              <w:t>Asistencia Técnica y Asesoría en Gestión</w:t>
            </w:r>
          </w:p>
        </w:tc>
        <w:tc>
          <w:tcPr>
            <w:tcW w:w="1418" w:type="dxa"/>
            <w:tcBorders>
              <w:top w:val="nil"/>
              <w:left w:val="nil"/>
              <w:bottom w:val="single" w:sz="4" w:space="0" w:color="000000"/>
              <w:right w:val="single" w:sz="4" w:space="0" w:color="000000"/>
            </w:tcBorders>
            <w:shd w:val="clear" w:color="auto" w:fill="auto"/>
            <w:vAlign w:val="center"/>
          </w:tcPr>
          <w:p w14:paraId="774ABECD" w14:textId="77777777" w:rsidR="00F67D94" w:rsidRDefault="005771F6">
            <w:pPr>
              <w:jc w:val="center"/>
              <w:rPr>
                <w:sz w:val="16"/>
                <w:szCs w:val="16"/>
              </w:rPr>
            </w:pPr>
            <w:r>
              <w:rPr>
                <w:sz w:val="16"/>
                <w:szCs w:val="16"/>
              </w:rPr>
              <w:t>Asistencia Técnica y Asesoría en Gestión</w:t>
            </w:r>
          </w:p>
        </w:tc>
        <w:tc>
          <w:tcPr>
            <w:tcW w:w="1200" w:type="dxa"/>
            <w:tcBorders>
              <w:top w:val="nil"/>
              <w:left w:val="nil"/>
              <w:bottom w:val="single" w:sz="4" w:space="0" w:color="000000"/>
              <w:right w:val="single" w:sz="4" w:space="0" w:color="000000"/>
            </w:tcBorders>
          </w:tcPr>
          <w:p w14:paraId="0986BDEE" w14:textId="77777777" w:rsidR="00F67D94" w:rsidRDefault="00F67D94">
            <w:pPr>
              <w:jc w:val="center"/>
              <w:rPr>
                <w:sz w:val="16"/>
                <w:szCs w:val="16"/>
              </w:rPr>
            </w:pPr>
          </w:p>
          <w:p w14:paraId="113105E4" w14:textId="77777777" w:rsidR="00F67D94" w:rsidRDefault="00F67D94">
            <w:pPr>
              <w:jc w:val="center"/>
              <w:rPr>
                <w:sz w:val="16"/>
                <w:szCs w:val="16"/>
              </w:rPr>
            </w:pPr>
          </w:p>
        </w:tc>
        <w:tc>
          <w:tcPr>
            <w:tcW w:w="1068" w:type="dxa"/>
            <w:tcBorders>
              <w:top w:val="nil"/>
              <w:left w:val="single" w:sz="4" w:space="0" w:color="000000"/>
              <w:bottom w:val="single" w:sz="4" w:space="0" w:color="000000"/>
              <w:right w:val="single" w:sz="4" w:space="0" w:color="000000"/>
            </w:tcBorders>
            <w:shd w:val="clear" w:color="auto" w:fill="auto"/>
            <w:vAlign w:val="center"/>
          </w:tcPr>
          <w:p w14:paraId="20BBB8AC" w14:textId="77777777" w:rsidR="00F67D94" w:rsidRDefault="005771F6">
            <w:pPr>
              <w:jc w:val="center"/>
              <w:rPr>
                <w:i/>
                <w:sz w:val="16"/>
                <w:szCs w:val="16"/>
              </w:rPr>
            </w:pPr>
            <w:r>
              <w:rPr>
                <w:i/>
                <w:sz w:val="16"/>
                <w:szCs w:val="16"/>
              </w:rPr>
              <w:t>Auto</w:t>
            </w:r>
          </w:p>
          <w:p w14:paraId="5CA864D7" w14:textId="77777777" w:rsidR="00F67D94" w:rsidRDefault="005771F6">
            <w:pPr>
              <w:jc w:val="center"/>
              <w:rPr>
                <w:i/>
                <w:sz w:val="16"/>
                <w:szCs w:val="16"/>
              </w:rPr>
            </w:pPr>
            <w:r>
              <w:rPr>
                <w:i/>
                <w:sz w:val="16"/>
                <w:szCs w:val="16"/>
              </w:rPr>
              <w:t>completado</w:t>
            </w:r>
          </w:p>
        </w:tc>
        <w:tc>
          <w:tcPr>
            <w:tcW w:w="1059" w:type="dxa"/>
            <w:tcBorders>
              <w:top w:val="nil"/>
              <w:left w:val="nil"/>
              <w:bottom w:val="single" w:sz="4" w:space="0" w:color="000000"/>
              <w:right w:val="single" w:sz="4" w:space="0" w:color="000000"/>
            </w:tcBorders>
            <w:shd w:val="clear" w:color="auto" w:fill="auto"/>
            <w:vAlign w:val="center"/>
          </w:tcPr>
          <w:p w14:paraId="43317B73" w14:textId="77777777" w:rsidR="00F67D94" w:rsidRDefault="005771F6">
            <w:pPr>
              <w:jc w:val="center"/>
              <w:rPr>
                <w:i/>
                <w:sz w:val="16"/>
                <w:szCs w:val="16"/>
              </w:rPr>
            </w:pPr>
            <w:r>
              <w:rPr>
                <w:i/>
                <w:sz w:val="16"/>
                <w:szCs w:val="16"/>
              </w:rPr>
              <w:t>Auto</w:t>
            </w:r>
          </w:p>
          <w:p w14:paraId="5C59C178" w14:textId="77777777" w:rsidR="00F67D94" w:rsidRDefault="005771F6">
            <w:pPr>
              <w:jc w:val="center"/>
              <w:rPr>
                <w:sz w:val="16"/>
                <w:szCs w:val="16"/>
              </w:rPr>
            </w:pPr>
            <w:r>
              <w:rPr>
                <w:i/>
                <w:sz w:val="16"/>
                <w:szCs w:val="16"/>
              </w:rPr>
              <w:t>completado</w:t>
            </w:r>
          </w:p>
        </w:tc>
        <w:tc>
          <w:tcPr>
            <w:tcW w:w="1776" w:type="dxa"/>
            <w:vMerge w:val="restart"/>
            <w:tcBorders>
              <w:top w:val="nil"/>
              <w:left w:val="nil"/>
              <w:right w:val="single" w:sz="4" w:space="0" w:color="000000"/>
            </w:tcBorders>
            <w:shd w:val="clear" w:color="auto" w:fill="auto"/>
            <w:vAlign w:val="center"/>
          </w:tcPr>
          <w:p w14:paraId="7A5FF880" w14:textId="77777777" w:rsidR="00F67D94" w:rsidRDefault="00F67D94">
            <w:pPr>
              <w:jc w:val="center"/>
              <w:rPr>
                <w:sz w:val="16"/>
                <w:szCs w:val="16"/>
              </w:rPr>
            </w:pPr>
          </w:p>
          <w:p w14:paraId="4ECD3385" w14:textId="77777777" w:rsidR="00F67D94" w:rsidRDefault="005771F6">
            <w:pPr>
              <w:jc w:val="center"/>
              <w:rPr>
                <w:sz w:val="16"/>
                <w:szCs w:val="16"/>
              </w:rPr>
            </w:pPr>
            <w:r>
              <w:rPr>
                <w:sz w:val="16"/>
                <w:szCs w:val="16"/>
              </w:rPr>
              <w:t xml:space="preserve">El Total de Aporte de Sercotec en Acciones de Gestión </w:t>
            </w:r>
            <w:r>
              <w:rPr>
                <w:sz w:val="16"/>
                <w:szCs w:val="16"/>
              </w:rPr>
              <w:lastRenderedPageBreak/>
              <w:t xml:space="preserve">Empresarial debe tener un mínimo obligatorio de $200.000.- y un máximo opcional de $500.000.- </w:t>
            </w:r>
          </w:p>
        </w:tc>
      </w:tr>
      <w:tr w:rsidR="00F67D94" w14:paraId="5276656C" w14:textId="77777777">
        <w:trPr>
          <w:gridAfter w:val="1"/>
          <w:wAfter w:w="1559" w:type="dxa"/>
          <w:trHeight w:val="420"/>
        </w:trPr>
        <w:tc>
          <w:tcPr>
            <w:tcW w:w="636" w:type="dxa"/>
            <w:vMerge/>
            <w:tcBorders>
              <w:top w:val="nil"/>
              <w:left w:val="single" w:sz="4" w:space="0" w:color="000000"/>
              <w:right w:val="single" w:sz="4" w:space="0" w:color="000000"/>
            </w:tcBorders>
            <w:shd w:val="clear" w:color="auto" w:fill="auto"/>
            <w:vAlign w:val="center"/>
          </w:tcPr>
          <w:p w14:paraId="4018F010" w14:textId="77777777" w:rsidR="00F67D94" w:rsidRDefault="00F67D94">
            <w:pPr>
              <w:widowControl w:val="0"/>
              <w:pBdr>
                <w:top w:val="nil"/>
                <w:left w:val="nil"/>
                <w:bottom w:val="nil"/>
                <w:right w:val="nil"/>
                <w:between w:val="nil"/>
              </w:pBdr>
              <w:spacing w:line="276" w:lineRule="auto"/>
              <w:rPr>
                <w:sz w:val="16"/>
                <w:szCs w:val="16"/>
              </w:rPr>
            </w:pPr>
          </w:p>
        </w:tc>
        <w:tc>
          <w:tcPr>
            <w:tcW w:w="1789" w:type="dxa"/>
            <w:tcBorders>
              <w:top w:val="single" w:sz="4" w:space="0" w:color="000000"/>
              <w:left w:val="nil"/>
              <w:bottom w:val="single" w:sz="4" w:space="0" w:color="000000"/>
              <w:right w:val="single" w:sz="4" w:space="0" w:color="000000"/>
            </w:tcBorders>
            <w:shd w:val="clear" w:color="auto" w:fill="auto"/>
            <w:vAlign w:val="center"/>
          </w:tcPr>
          <w:p w14:paraId="17BE731A" w14:textId="77777777" w:rsidR="00F67D94" w:rsidRDefault="005771F6">
            <w:pPr>
              <w:jc w:val="center"/>
              <w:rPr>
                <w:sz w:val="16"/>
                <w:szCs w:val="16"/>
              </w:rPr>
            </w:pPr>
            <w:r>
              <w:rPr>
                <w:sz w:val="16"/>
                <w:szCs w:val="16"/>
              </w:rPr>
              <w:t>Capacitación</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526565" w14:textId="77777777" w:rsidR="00F67D94" w:rsidRDefault="005771F6">
            <w:pPr>
              <w:jc w:val="center"/>
              <w:rPr>
                <w:sz w:val="16"/>
                <w:szCs w:val="16"/>
              </w:rPr>
            </w:pPr>
            <w:r>
              <w:rPr>
                <w:sz w:val="16"/>
                <w:szCs w:val="16"/>
              </w:rPr>
              <w:t>Capacitación</w:t>
            </w:r>
          </w:p>
        </w:tc>
        <w:tc>
          <w:tcPr>
            <w:tcW w:w="1200" w:type="dxa"/>
            <w:tcBorders>
              <w:top w:val="single" w:sz="4" w:space="0" w:color="000000"/>
              <w:left w:val="single" w:sz="4" w:space="0" w:color="000000"/>
              <w:bottom w:val="single" w:sz="4" w:space="0" w:color="000000"/>
              <w:right w:val="single" w:sz="4" w:space="0" w:color="000000"/>
            </w:tcBorders>
          </w:tcPr>
          <w:p w14:paraId="740888F6" w14:textId="77777777" w:rsidR="00F67D94" w:rsidRDefault="00F67D94">
            <w:pPr>
              <w:jc w:val="center"/>
              <w:rPr>
                <w:sz w:val="16"/>
                <w:szCs w:val="16"/>
              </w:rPr>
            </w:pPr>
          </w:p>
          <w:p w14:paraId="067B4B32" w14:textId="77777777" w:rsidR="00F67D94" w:rsidRDefault="00F67D94">
            <w:pPr>
              <w:jc w:val="center"/>
              <w:rPr>
                <w:sz w:val="16"/>
                <w:szCs w:val="16"/>
              </w:rPr>
            </w:pP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006866" w14:textId="77777777" w:rsidR="00F67D94" w:rsidRDefault="005771F6">
            <w:pPr>
              <w:jc w:val="center"/>
              <w:rPr>
                <w:i/>
                <w:sz w:val="16"/>
                <w:szCs w:val="16"/>
              </w:rPr>
            </w:pPr>
            <w:r>
              <w:rPr>
                <w:i/>
                <w:sz w:val="16"/>
                <w:szCs w:val="16"/>
              </w:rPr>
              <w:t>Auto</w:t>
            </w:r>
          </w:p>
          <w:p w14:paraId="01B1E37B" w14:textId="77777777" w:rsidR="00F67D94" w:rsidRDefault="005771F6">
            <w:pPr>
              <w:jc w:val="center"/>
              <w:rPr>
                <w:i/>
                <w:sz w:val="16"/>
                <w:szCs w:val="16"/>
              </w:rPr>
            </w:pPr>
            <w:r>
              <w:rPr>
                <w:i/>
                <w:sz w:val="16"/>
                <w:szCs w:val="16"/>
              </w:rPr>
              <w:t>completado</w:t>
            </w:r>
          </w:p>
        </w:tc>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7091AB" w14:textId="77777777" w:rsidR="00F67D94" w:rsidRDefault="005771F6">
            <w:pPr>
              <w:jc w:val="center"/>
              <w:rPr>
                <w:i/>
                <w:sz w:val="16"/>
                <w:szCs w:val="16"/>
              </w:rPr>
            </w:pPr>
            <w:r>
              <w:rPr>
                <w:i/>
                <w:sz w:val="16"/>
                <w:szCs w:val="16"/>
              </w:rPr>
              <w:t>Auto</w:t>
            </w:r>
          </w:p>
          <w:p w14:paraId="19911881" w14:textId="77777777" w:rsidR="00F67D94" w:rsidRDefault="005771F6">
            <w:pPr>
              <w:jc w:val="center"/>
              <w:rPr>
                <w:sz w:val="16"/>
                <w:szCs w:val="16"/>
              </w:rPr>
            </w:pPr>
            <w:r>
              <w:rPr>
                <w:i/>
                <w:sz w:val="16"/>
                <w:szCs w:val="16"/>
              </w:rPr>
              <w:t>completado</w:t>
            </w:r>
          </w:p>
        </w:tc>
        <w:tc>
          <w:tcPr>
            <w:tcW w:w="1776" w:type="dxa"/>
            <w:vMerge/>
            <w:tcBorders>
              <w:top w:val="nil"/>
              <w:left w:val="nil"/>
              <w:right w:val="single" w:sz="4" w:space="0" w:color="000000"/>
            </w:tcBorders>
            <w:shd w:val="clear" w:color="auto" w:fill="auto"/>
            <w:vAlign w:val="center"/>
          </w:tcPr>
          <w:p w14:paraId="6E65CD00" w14:textId="77777777" w:rsidR="00F67D94" w:rsidRDefault="00F67D94">
            <w:pPr>
              <w:widowControl w:val="0"/>
              <w:pBdr>
                <w:top w:val="nil"/>
                <w:left w:val="nil"/>
                <w:bottom w:val="nil"/>
                <w:right w:val="nil"/>
                <w:between w:val="nil"/>
              </w:pBdr>
              <w:spacing w:line="276" w:lineRule="auto"/>
              <w:rPr>
                <w:sz w:val="16"/>
                <w:szCs w:val="16"/>
              </w:rPr>
            </w:pPr>
          </w:p>
        </w:tc>
      </w:tr>
      <w:tr w:rsidR="00F67D94" w14:paraId="534C9F3E" w14:textId="77777777">
        <w:trPr>
          <w:gridAfter w:val="1"/>
          <w:wAfter w:w="1559" w:type="dxa"/>
          <w:trHeight w:val="720"/>
        </w:trPr>
        <w:tc>
          <w:tcPr>
            <w:tcW w:w="636" w:type="dxa"/>
            <w:vMerge/>
            <w:tcBorders>
              <w:top w:val="nil"/>
              <w:left w:val="single" w:sz="4" w:space="0" w:color="000000"/>
              <w:right w:val="single" w:sz="4" w:space="0" w:color="000000"/>
            </w:tcBorders>
            <w:shd w:val="clear" w:color="auto" w:fill="auto"/>
            <w:vAlign w:val="center"/>
          </w:tcPr>
          <w:p w14:paraId="231DB3C8" w14:textId="77777777" w:rsidR="00F67D94" w:rsidRDefault="00F67D94">
            <w:pPr>
              <w:widowControl w:val="0"/>
              <w:pBdr>
                <w:top w:val="nil"/>
                <w:left w:val="nil"/>
                <w:bottom w:val="nil"/>
                <w:right w:val="nil"/>
                <w:between w:val="nil"/>
              </w:pBdr>
              <w:spacing w:line="276" w:lineRule="auto"/>
              <w:rPr>
                <w:sz w:val="16"/>
                <w:szCs w:val="16"/>
              </w:rPr>
            </w:pPr>
          </w:p>
        </w:tc>
        <w:tc>
          <w:tcPr>
            <w:tcW w:w="1789" w:type="dxa"/>
            <w:vMerge w:val="restart"/>
            <w:tcBorders>
              <w:top w:val="nil"/>
              <w:left w:val="single" w:sz="4" w:space="0" w:color="000000"/>
              <w:bottom w:val="single" w:sz="4" w:space="0" w:color="000000"/>
              <w:right w:val="single" w:sz="4" w:space="0" w:color="000000"/>
            </w:tcBorders>
            <w:shd w:val="clear" w:color="auto" w:fill="auto"/>
            <w:vAlign w:val="center"/>
          </w:tcPr>
          <w:p w14:paraId="4586C770" w14:textId="77777777" w:rsidR="00F67D94" w:rsidRDefault="005771F6">
            <w:pPr>
              <w:jc w:val="center"/>
              <w:rPr>
                <w:sz w:val="16"/>
                <w:szCs w:val="16"/>
              </w:rPr>
            </w:pPr>
            <w:r>
              <w:rPr>
                <w:sz w:val="16"/>
                <w:szCs w:val="16"/>
              </w:rPr>
              <w:t>Acciones de Marketing</w:t>
            </w:r>
          </w:p>
        </w:tc>
        <w:tc>
          <w:tcPr>
            <w:tcW w:w="1418" w:type="dxa"/>
            <w:tcBorders>
              <w:top w:val="nil"/>
              <w:left w:val="nil"/>
              <w:bottom w:val="single" w:sz="4" w:space="0" w:color="000000"/>
              <w:right w:val="single" w:sz="4" w:space="0" w:color="000000"/>
            </w:tcBorders>
            <w:shd w:val="clear" w:color="auto" w:fill="auto"/>
            <w:vAlign w:val="center"/>
          </w:tcPr>
          <w:p w14:paraId="5E9DEDF9" w14:textId="77777777" w:rsidR="00F67D94" w:rsidRDefault="005771F6">
            <w:pPr>
              <w:jc w:val="center"/>
              <w:rPr>
                <w:sz w:val="16"/>
                <w:szCs w:val="16"/>
              </w:rPr>
            </w:pPr>
            <w:r>
              <w:rPr>
                <w:sz w:val="16"/>
                <w:szCs w:val="16"/>
              </w:rPr>
              <w:t>Ferias, exposiciones, eventos</w:t>
            </w:r>
          </w:p>
        </w:tc>
        <w:tc>
          <w:tcPr>
            <w:tcW w:w="1200" w:type="dxa"/>
            <w:tcBorders>
              <w:top w:val="nil"/>
              <w:left w:val="nil"/>
              <w:bottom w:val="single" w:sz="4" w:space="0" w:color="000000"/>
              <w:right w:val="single" w:sz="4" w:space="0" w:color="000000"/>
            </w:tcBorders>
          </w:tcPr>
          <w:p w14:paraId="6BBF64F0" w14:textId="77777777" w:rsidR="00F67D94" w:rsidRDefault="00F67D94">
            <w:pPr>
              <w:jc w:val="center"/>
              <w:rPr>
                <w:sz w:val="16"/>
                <w:szCs w:val="16"/>
              </w:rPr>
            </w:pPr>
          </w:p>
          <w:p w14:paraId="28903237" w14:textId="77777777" w:rsidR="00F67D94" w:rsidRDefault="00F67D94">
            <w:pPr>
              <w:jc w:val="center"/>
              <w:rPr>
                <w:sz w:val="16"/>
                <w:szCs w:val="16"/>
              </w:rPr>
            </w:pPr>
          </w:p>
          <w:p w14:paraId="3EE33887" w14:textId="77777777" w:rsidR="00F67D94" w:rsidRDefault="00F67D94">
            <w:pPr>
              <w:jc w:val="center"/>
              <w:rPr>
                <w:sz w:val="16"/>
                <w:szCs w:val="16"/>
              </w:rPr>
            </w:pPr>
          </w:p>
          <w:p w14:paraId="2DFC7700" w14:textId="77777777" w:rsidR="00F67D94" w:rsidRDefault="00F67D94">
            <w:pPr>
              <w:jc w:val="center"/>
              <w:rPr>
                <w:sz w:val="16"/>
                <w:szCs w:val="16"/>
              </w:rPr>
            </w:pPr>
          </w:p>
        </w:tc>
        <w:tc>
          <w:tcPr>
            <w:tcW w:w="1068" w:type="dxa"/>
            <w:tcBorders>
              <w:top w:val="nil"/>
              <w:left w:val="single" w:sz="4" w:space="0" w:color="000000"/>
              <w:bottom w:val="single" w:sz="4" w:space="0" w:color="000000"/>
              <w:right w:val="single" w:sz="4" w:space="0" w:color="000000"/>
            </w:tcBorders>
            <w:shd w:val="clear" w:color="auto" w:fill="auto"/>
            <w:vAlign w:val="center"/>
          </w:tcPr>
          <w:p w14:paraId="496DFA50" w14:textId="77777777" w:rsidR="00F67D94" w:rsidRDefault="005771F6">
            <w:pPr>
              <w:jc w:val="center"/>
              <w:rPr>
                <w:i/>
                <w:sz w:val="16"/>
                <w:szCs w:val="16"/>
              </w:rPr>
            </w:pPr>
            <w:r>
              <w:rPr>
                <w:i/>
                <w:sz w:val="16"/>
                <w:szCs w:val="16"/>
              </w:rPr>
              <w:t>Auto</w:t>
            </w:r>
          </w:p>
          <w:p w14:paraId="1B28BB90" w14:textId="77777777" w:rsidR="00F67D94" w:rsidRDefault="005771F6">
            <w:pPr>
              <w:jc w:val="center"/>
              <w:rPr>
                <w:i/>
                <w:sz w:val="16"/>
                <w:szCs w:val="16"/>
              </w:rPr>
            </w:pPr>
            <w:r>
              <w:rPr>
                <w:i/>
                <w:sz w:val="16"/>
                <w:szCs w:val="16"/>
              </w:rPr>
              <w:t>completado</w:t>
            </w:r>
          </w:p>
        </w:tc>
        <w:tc>
          <w:tcPr>
            <w:tcW w:w="1059" w:type="dxa"/>
            <w:tcBorders>
              <w:top w:val="nil"/>
              <w:left w:val="nil"/>
              <w:bottom w:val="single" w:sz="4" w:space="0" w:color="000000"/>
              <w:right w:val="single" w:sz="4" w:space="0" w:color="000000"/>
            </w:tcBorders>
            <w:shd w:val="clear" w:color="auto" w:fill="auto"/>
            <w:vAlign w:val="center"/>
          </w:tcPr>
          <w:p w14:paraId="04B03764" w14:textId="77777777" w:rsidR="00F67D94" w:rsidRDefault="005771F6">
            <w:pPr>
              <w:jc w:val="center"/>
              <w:rPr>
                <w:i/>
                <w:sz w:val="16"/>
                <w:szCs w:val="16"/>
              </w:rPr>
            </w:pPr>
            <w:r>
              <w:rPr>
                <w:i/>
                <w:sz w:val="16"/>
                <w:szCs w:val="16"/>
              </w:rPr>
              <w:t>Auto</w:t>
            </w:r>
          </w:p>
          <w:p w14:paraId="7749B404" w14:textId="77777777" w:rsidR="00F67D94" w:rsidRDefault="005771F6">
            <w:pPr>
              <w:jc w:val="center"/>
              <w:rPr>
                <w:sz w:val="16"/>
                <w:szCs w:val="16"/>
              </w:rPr>
            </w:pPr>
            <w:r>
              <w:rPr>
                <w:i/>
                <w:sz w:val="16"/>
                <w:szCs w:val="16"/>
              </w:rPr>
              <w:t>completado</w:t>
            </w:r>
          </w:p>
        </w:tc>
        <w:tc>
          <w:tcPr>
            <w:tcW w:w="1776" w:type="dxa"/>
            <w:vMerge/>
            <w:tcBorders>
              <w:top w:val="nil"/>
              <w:left w:val="nil"/>
              <w:right w:val="single" w:sz="4" w:space="0" w:color="000000"/>
            </w:tcBorders>
            <w:shd w:val="clear" w:color="auto" w:fill="auto"/>
            <w:vAlign w:val="center"/>
          </w:tcPr>
          <w:p w14:paraId="618C0299" w14:textId="77777777" w:rsidR="00F67D94" w:rsidRDefault="00F67D94">
            <w:pPr>
              <w:widowControl w:val="0"/>
              <w:pBdr>
                <w:top w:val="nil"/>
                <w:left w:val="nil"/>
                <w:bottom w:val="nil"/>
                <w:right w:val="nil"/>
                <w:between w:val="nil"/>
              </w:pBdr>
              <w:spacing w:line="276" w:lineRule="auto"/>
              <w:rPr>
                <w:sz w:val="16"/>
                <w:szCs w:val="16"/>
              </w:rPr>
            </w:pPr>
          </w:p>
        </w:tc>
      </w:tr>
      <w:tr w:rsidR="00F67D94" w14:paraId="44FDF101" w14:textId="77777777">
        <w:trPr>
          <w:gridAfter w:val="1"/>
          <w:wAfter w:w="1559" w:type="dxa"/>
          <w:trHeight w:val="720"/>
        </w:trPr>
        <w:tc>
          <w:tcPr>
            <w:tcW w:w="636" w:type="dxa"/>
            <w:vMerge/>
            <w:tcBorders>
              <w:top w:val="nil"/>
              <w:left w:val="single" w:sz="4" w:space="0" w:color="000000"/>
              <w:right w:val="single" w:sz="4" w:space="0" w:color="000000"/>
            </w:tcBorders>
            <w:shd w:val="clear" w:color="auto" w:fill="auto"/>
            <w:vAlign w:val="center"/>
          </w:tcPr>
          <w:p w14:paraId="3D85EA6F" w14:textId="77777777" w:rsidR="00F67D94" w:rsidRDefault="00F67D94">
            <w:pPr>
              <w:widowControl w:val="0"/>
              <w:pBdr>
                <w:top w:val="nil"/>
                <w:left w:val="nil"/>
                <w:bottom w:val="nil"/>
                <w:right w:val="nil"/>
                <w:between w:val="nil"/>
              </w:pBdr>
              <w:spacing w:line="276" w:lineRule="auto"/>
              <w:rPr>
                <w:sz w:val="16"/>
                <w:szCs w:val="16"/>
              </w:rPr>
            </w:pPr>
          </w:p>
        </w:tc>
        <w:tc>
          <w:tcPr>
            <w:tcW w:w="1789" w:type="dxa"/>
            <w:vMerge/>
            <w:tcBorders>
              <w:top w:val="nil"/>
              <w:left w:val="single" w:sz="4" w:space="0" w:color="000000"/>
              <w:bottom w:val="single" w:sz="4" w:space="0" w:color="000000"/>
              <w:right w:val="single" w:sz="4" w:space="0" w:color="000000"/>
            </w:tcBorders>
            <w:shd w:val="clear" w:color="auto" w:fill="auto"/>
            <w:vAlign w:val="center"/>
          </w:tcPr>
          <w:p w14:paraId="557F8727" w14:textId="77777777" w:rsidR="00F67D94" w:rsidRDefault="00F67D94">
            <w:pPr>
              <w:widowControl w:val="0"/>
              <w:pBdr>
                <w:top w:val="nil"/>
                <w:left w:val="nil"/>
                <w:bottom w:val="nil"/>
                <w:right w:val="nil"/>
                <w:between w:val="nil"/>
              </w:pBdr>
              <w:spacing w:line="276" w:lineRule="auto"/>
              <w:rPr>
                <w:sz w:val="16"/>
                <w:szCs w:val="16"/>
              </w:rPr>
            </w:pPr>
          </w:p>
        </w:tc>
        <w:tc>
          <w:tcPr>
            <w:tcW w:w="1418" w:type="dxa"/>
            <w:tcBorders>
              <w:top w:val="single" w:sz="4" w:space="0" w:color="000000"/>
              <w:left w:val="nil"/>
              <w:bottom w:val="single" w:sz="4" w:space="0" w:color="000000"/>
              <w:right w:val="single" w:sz="4" w:space="0" w:color="000000"/>
            </w:tcBorders>
            <w:shd w:val="clear" w:color="auto" w:fill="auto"/>
            <w:vAlign w:val="center"/>
          </w:tcPr>
          <w:p w14:paraId="1870D36A" w14:textId="77777777" w:rsidR="00F67D94" w:rsidRDefault="005771F6">
            <w:pPr>
              <w:jc w:val="center"/>
              <w:rPr>
                <w:sz w:val="16"/>
                <w:szCs w:val="16"/>
              </w:rPr>
            </w:pPr>
            <w:r>
              <w:rPr>
                <w:sz w:val="16"/>
                <w:szCs w:val="16"/>
              </w:rPr>
              <w:t>Promoción, publicidad y difusión</w:t>
            </w:r>
          </w:p>
        </w:tc>
        <w:tc>
          <w:tcPr>
            <w:tcW w:w="1200" w:type="dxa"/>
            <w:tcBorders>
              <w:top w:val="single" w:sz="4" w:space="0" w:color="000000"/>
              <w:left w:val="nil"/>
              <w:bottom w:val="single" w:sz="4" w:space="0" w:color="000000"/>
              <w:right w:val="single" w:sz="4" w:space="0" w:color="000000"/>
            </w:tcBorders>
          </w:tcPr>
          <w:p w14:paraId="3B6B40BB" w14:textId="77777777" w:rsidR="00F67D94" w:rsidRDefault="00F67D94">
            <w:pPr>
              <w:jc w:val="center"/>
              <w:rPr>
                <w:sz w:val="16"/>
                <w:szCs w:val="16"/>
              </w:rPr>
            </w:pPr>
          </w:p>
          <w:p w14:paraId="1C9F1AC1" w14:textId="77777777" w:rsidR="00F67D94" w:rsidRDefault="005771F6">
            <w:pPr>
              <w:jc w:val="center"/>
              <w:rPr>
                <w:sz w:val="16"/>
                <w:szCs w:val="16"/>
              </w:rPr>
            </w:pPr>
            <w:r>
              <w:rPr>
                <w:sz w:val="16"/>
                <w:szCs w:val="16"/>
              </w:rPr>
              <w:t>Min. $ 200.000.-</w:t>
            </w:r>
          </w:p>
          <w:p w14:paraId="1ED22945" w14:textId="77777777" w:rsidR="00F67D94" w:rsidRDefault="00F67D94">
            <w:pPr>
              <w:jc w:val="center"/>
              <w:rPr>
                <w:sz w:val="16"/>
                <w:szCs w:val="16"/>
              </w:rPr>
            </w:pP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85F6A8" w14:textId="77777777" w:rsidR="00F67D94" w:rsidRDefault="005771F6">
            <w:pPr>
              <w:jc w:val="center"/>
              <w:rPr>
                <w:i/>
                <w:sz w:val="16"/>
                <w:szCs w:val="16"/>
              </w:rPr>
            </w:pPr>
            <w:r>
              <w:rPr>
                <w:i/>
                <w:sz w:val="16"/>
                <w:szCs w:val="16"/>
              </w:rPr>
              <w:t>Auto</w:t>
            </w:r>
          </w:p>
          <w:p w14:paraId="51548CE2" w14:textId="77777777" w:rsidR="00F67D94" w:rsidRDefault="005771F6">
            <w:pPr>
              <w:jc w:val="center"/>
              <w:rPr>
                <w:i/>
                <w:sz w:val="16"/>
                <w:szCs w:val="16"/>
              </w:rPr>
            </w:pPr>
            <w:r>
              <w:rPr>
                <w:i/>
                <w:sz w:val="16"/>
                <w:szCs w:val="16"/>
              </w:rPr>
              <w:t>completado</w:t>
            </w:r>
          </w:p>
        </w:tc>
        <w:tc>
          <w:tcPr>
            <w:tcW w:w="1059" w:type="dxa"/>
            <w:tcBorders>
              <w:top w:val="single" w:sz="4" w:space="0" w:color="000000"/>
              <w:left w:val="nil"/>
              <w:bottom w:val="single" w:sz="4" w:space="0" w:color="000000"/>
              <w:right w:val="single" w:sz="4" w:space="0" w:color="000000"/>
            </w:tcBorders>
            <w:shd w:val="clear" w:color="auto" w:fill="auto"/>
            <w:vAlign w:val="center"/>
          </w:tcPr>
          <w:p w14:paraId="33AD8BB3" w14:textId="77777777" w:rsidR="00F67D94" w:rsidRDefault="005771F6">
            <w:pPr>
              <w:jc w:val="center"/>
              <w:rPr>
                <w:i/>
                <w:sz w:val="16"/>
                <w:szCs w:val="16"/>
              </w:rPr>
            </w:pPr>
            <w:r>
              <w:rPr>
                <w:i/>
                <w:sz w:val="16"/>
                <w:szCs w:val="16"/>
              </w:rPr>
              <w:t>Auto</w:t>
            </w:r>
          </w:p>
          <w:p w14:paraId="23D52473" w14:textId="77777777" w:rsidR="00F67D94" w:rsidRDefault="005771F6">
            <w:pPr>
              <w:jc w:val="center"/>
              <w:rPr>
                <w:sz w:val="16"/>
                <w:szCs w:val="16"/>
              </w:rPr>
            </w:pPr>
            <w:r>
              <w:rPr>
                <w:i/>
                <w:sz w:val="16"/>
                <w:szCs w:val="16"/>
              </w:rPr>
              <w:t>completado</w:t>
            </w:r>
          </w:p>
        </w:tc>
        <w:tc>
          <w:tcPr>
            <w:tcW w:w="1776" w:type="dxa"/>
            <w:vMerge/>
            <w:tcBorders>
              <w:top w:val="nil"/>
              <w:left w:val="nil"/>
              <w:right w:val="single" w:sz="4" w:space="0" w:color="000000"/>
            </w:tcBorders>
            <w:shd w:val="clear" w:color="auto" w:fill="auto"/>
            <w:vAlign w:val="center"/>
          </w:tcPr>
          <w:p w14:paraId="42E42220" w14:textId="77777777" w:rsidR="00F67D94" w:rsidRDefault="00F67D94">
            <w:pPr>
              <w:widowControl w:val="0"/>
              <w:pBdr>
                <w:top w:val="nil"/>
                <w:left w:val="nil"/>
                <w:bottom w:val="nil"/>
                <w:right w:val="nil"/>
                <w:between w:val="nil"/>
              </w:pBdr>
              <w:spacing w:line="276" w:lineRule="auto"/>
              <w:rPr>
                <w:sz w:val="16"/>
                <w:szCs w:val="16"/>
              </w:rPr>
            </w:pPr>
          </w:p>
        </w:tc>
      </w:tr>
      <w:tr w:rsidR="00F67D94" w14:paraId="7AE1C4FA" w14:textId="77777777">
        <w:trPr>
          <w:gridAfter w:val="1"/>
          <w:wAfter w:w="1559" w:type="dxa"/>
          <w:trHeight w:val="860"/>
        </w:trPr>
        <w:tc>
          <w:tcPr>
            <w:tcW w:w="636" w:type="dxa"/>
            <w:vMerge/>
            <w:tcBorders>
              <w:top w:val="nil"/>
              <w:left w:val="single" w:sz="4" w:space="0" w:color="000000"/>
              <w:right w:val="single" w:sz="4" w:space="0" w:color="000000"/>
            </w:tcBorders>
            <w:shd w:val="clear" w:color="auto" w:fill="auto"/>
            <w:vAlign w:val="center"/>
          </w:tcPr>
          <w:p w14:paraId="5D1382DC" w14:textId="77777777" w:rsidR="00F67D94" w:rsidRDefault="00F67D94">
            <w:pPr>
              <w:widowControl w:val="0"/>
              <w:pBdr>
                <w:top w:val="nil"/>
                <w:left w:val="nil"/>
                <w:bottom w:val="nil"/>
                <w:right w:val="nil"/>
                <w:between w:val="nil"/>
              </w:pBdr>
              <w:spacing w:line="276" w:lineRule="auto"/>
              <w:rPr>
                <w:sz w:val="16"/>
                <w:szCs w:val="16"/>
              </w:rPr>
            </w:pPr>
          </w:p>
        </w:tc>
        <w:tc>
          <w:tcPr>
            <w:tcW w:w="1789" w:type="dxa"/>
            <w:vMerge/>
            <w:tcBorders>
              <w:top w:val="nil"/>
              <w:left w:val="single" w:sz="4" w:space="0" w:color="000000"/>
              <w:bottom w:val="single" w:sz="4" w:space="0" w:color="000000"/>
              <w:right w:val="single" w:sz="4" w:space="0" w:color="000000"/>
            </w:tcBorders>
            <w:shd w:val="clear" w:color="auto" w:fill="auto"/>
            <w:vAlign w:val="center"/>
          </w:tcPr>
          <w:p w14:paraId="50902769" w14:textId="77777777" w:rsidR="00F67D94" w:rsidRDefault="00F67D94">
            <w:pPr>
              <w:widowControl w:val="0"/>
              <w:pBdr>
                <w:top w:val="nil"/>
                <w:left w:val="nil"/>
                <w:bottom w:val="nil"/>
                <w:right w:val="nil"/>
                <w:between w:val="nil"/>
              </w:pBdr>
              <w:spacing w:line="276" w:lineRule="auto"/>
              <w:rPr>
                <w:sz w:val="16"/>
                <w:szCs w:val="16"/>
              </w:rPr>
            </w:pPr>
          </w:p>
        </w:tc>
        <w:tc>
          <w:tcPr>
            <w:tcW w:w="1418" w:type="dxa"/>
            <w:tcBorders>
              <w:top w:val="single" w:sz="4" w:space="0" w:color="000000"/>
              <w:left w:val="nil"/>
              <w:bottom w:val="single" w:sz="4" w:space="0" w:color="000000"/>
              <w:right w:val="single" w:sz="4" w:space="0" w:color="000000"/>
            </w:tcBorders>
            <w:shd w:val="clear" w:color="auto" w:fill="auto"/>
            <w:vAlign w:val="center"/>
          </w:tcPr>
          <w:p w14:paraId="4544B9CA" w14:textId="77777777" w:rsidR="00F67D94" w:rsidRDefault="005771F6">
            <w:pPr>
              <w:jc w:val="center"/>
              <w:rPr>
                <w:sz w:val="16"/>
                <w:szCs w:val="16"/>
              </w:rPr>
            </w:pPr>
            <w:r>
              <w:rPr>
                <w:sz w:val="16"/>
                <w:szCs w:val="16"/>
              </w:rPr>
              <w:t>Misiones comerciales y/o tecnológicas, visitas y pasantías</w:t>
            </w:r>
          </w:p>
        </w:tc>
        <w:tc>
          <w:tcPr>
            <w:tcW w:w="1200" w:type="dxa"/>
            <w:tcBorders>
              <w:top w:val="single" w:sz="4" w:space="0" w:color="000000"/>
              <w:left w:val="nil"/>
              <w:bottom w:val="single" w:sz="4" w:space="0" w:color="000000"/>
              <w:right w:val="single" w:sz="4" w:space="0" w:color="000000"/>
            </w:tcBorders>
          </w:tcPr>
          <w:p w14:paraId="789861A2" w14:textId="77777777" w:rsidR="00F67D94" w:rsidRDefault="00F67D94">
            <w:pPr>
              <w:jc w:val="center"/>
              <w:rPr>
                <w:sz w:val="16"/>
                <w:szCs w:val="16"/>
              </w:rPr>
            </w:pP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E6693C" w14:textId="77777777" w:rsidR="00F67D94" w:rsidRDefault="005771F6">
            <w:pPr>
              <w:jc w:val="center"/>
              <w:rPr>
                <w:i/>
                <w:sz w:val="16"/>
                <w:szCs w:val="16"/>
              </w:rPr>
            </w:pPr>
            <w:r>
              <w:rPr>
                <w:i/>
                <w:sz w:val="16"/>
                <w:szCs w:val="16"/>
              </w:rPr>
              <w:t>Auto</w:t>
            </w:r>
          </w:p>
          <w:p w14:paraId="0A5FCD23" w14:textId="77777777" w:rsidR="00F67D94" w:rsidRDefault="005771F6">
            <w:pPr>
              <w:jc w:val="center"/>
              <w:rPr>
                <w:i/>
                <w:sz w:val="16"/>
                <w:szCs w:val="16"/>
              </w:rPr>
            </w:pPr>
            <w:r>
              <w:rPr>
                <w:i/>
                <w:sz w:val="16"/>
                <w:szCs w:val="16"/>
              </w:rPr>
              <w:t>completado</w:t>
            </w:r>
          </w:p>
        </w:tc>
        <w:tc>
          <w:tcPr>
            <w:tcW w:w="1059" w:type="dxa"/>
            <w:tcBorders>
              <w:top w:val="single" w:sz="4" w:space="0" w:color="000000"/>
              <w:left w:val="nil"/>
              <w:bottom w:val="single" w:sz="4" w:space="0" w:color="000000"/>
              <w:right w:val="single" w:sz="4" w:space="0" w:color="000000"/>
            </w:tcBorders>
            <w:shd w:val="clear" w:color="auto" w:fill="auto"/>
            <w:vAlign w:val="center"/>
          </w:tcPr>
          <w:p w14:paraId="184D5CE2" w14:textId="77777777" w:rsidR="00F67D94" w:rsidRDefault="005771F6">
            <w:pPr>
              <w:jc w:val="center"/>
              <w:rPr>
                <w:i/>
                <w:sz w:val="16"/>
                <w:szCs w:val="16"/>
              </w:rPr>
            </w:pPr>
            <w:r>
              <w:rPr>
                <w:i/>
                <w:sz w:val="16"/>
                <w:szCs w:val="16"/>
              </w:rPr>
              <w:t>Auto</w:t>
            </w:r>
          </w:p>
          <w:p w14:paraId="6AF1012C" w14:textId="77777777" w:rsidR="00F67D94" w:rsidRDefault="005771F6">
            <w:pPr>
              <w:jc w:val="center"/>
              <w:rPr>
                <w:sz w:val="16"/>
                <w:szCs w:val="16"/>
              </w:rPr>
            </w:pPr>
            <w:r>
              <w:rPr>
                <w:i/>
                <w:sz w:val="16"/>
                <w:szCs w:val="16"/>
              </w:rPr>
              <w:t>completado</w:t>
            </w:r>
          </w:p>
        </w:tc>
        <w:tc>
          <w:tcPr>
            <w:tcW w:w="1776" w:type="dxa"/>
            <w:vMerge/>
            <w:tcBorders>
              <w:top w:val="nil"/>
              <w:left w:val="nil"/>
              <w:right w:val="single" w:sz="4" w:space="0" w:color="000000"/>
            </w:tcBorders>
            <w:shd w:val="clear" w:color="auto" w:fill="auto"/>
            <w:vAlign w:val="center"/>
          </w:tcPr>
          <w:p w14:paraId="3AC6E23B" w14:textId="77777777" w:rsidR="00F67D94" w:rsidRDefault="00F67D94">
            <w:pPr>
              <w:widowControl w:val="0"/>
              <w:pBdr>
                <w:top w:val="nil"/>
                <w:left w:val="nil"/>
                <w:bottom w:val="nil"/>
                <w:right w:val="nil"/>
                <w:between w:val="nil"/>
              </w:pBdr>
              <w:spacing w:line="276" w:lineRule="auto"/>
              <w:rPr>
                <w:sz w:val="16"/>
                <w:szCs w:val="16"/>
              </w:rPr>
            </w:pPr>
          </w:p>
        </w:tc>
      </w:tr>
      <w:tr w:rsidR="00F67D94" w14:paraId="747F854C" w14:textId="77777777">
        <w:trPr>
          <w:gridAfter w:val="1"/>
          <w:wAfter w:w="1559" w:type="dxa"/>
          <w:trHeight w:val="960"/>
        </w:trPr>
        <w:tc>
          <w:tcPr>
            <w:tcW w:w="636" w:type="dxa"/>
            <w:vMerge/>
            <w:tcBorders>
              <w:top w:val="nil"/>
              <w:left w:val="single" w:sz="4" w:space="0" w:color="000000"/>
              <w:right w:val="single" w:sz="4" w:space="0" w:color="000000"/>
            </w:tcBorders>
            <w:shd w:val="clear" w:color="auto" w:fill="auto"/>
            <w:vAlign w:val="center"/>
          </w:tcPr>
          <w:p w14:paraId="424E98F7" w14:textId="77777777" w:rsidR="00F67D94" w:rsidRDefault="00F67D94">
            <w:pPr>
              <w:widowControl w:val="0"/>
              <w:pBdr>
                <w:top w:val="nil"/>
                <w:left w:val="nil"/>
                <w:bottom w:val="nil"/>
                <w:right w:val="nil"/>
                <w:between w:val="nil"/>
              </w:pBdr>
              <w:spacing w:line="276" w:lineRule="auto"/>
              <w:rPr>
                <w:sz w:val="16"/>
                <w:szCs w:val="16"/>
              </w:rPr>
            </w:pPr>
          </w:p>
        </w:tc>
        <w:tc>
          <w:tcPr>
            <w:tcW w:w="1789" w:type="dxa"/>
            <w:tcBorders>
              <w:top w:val="nil"/>
              <w:left w:val="nil"/>
              <w:bottom w:val="single" w:sz="4" w:space="0" w:color="000000"/>
              <w:right w:val="single" w:sz="4" w:space="0" w:color="000000"/>
            </w:tcBorders>
            <w:shd w:val="clear" w:color="auto" w:fill="auto"/>
            <w:vAlign w:val="center"/>
          </w:tcPr>
          <w:p w14:paraId="5C4F162B" w14:textId="77777777" w:rsidR="00F67D94" w:rsidRDefault="005771F6">
            <w:pPr>
              <w:jc w:val="center"/>
              <w:rPr>
                <w:sz w:val="16"/>
                <w:szCs w:val="16"/>
              </w:rPr>
            </w:pPr>
            <w:r>
              <w:rPr>
                <w:sz w:val="16"/>
                <w:szCs w:val="16"/>
              </w:rPr>
              <w:t>Gastos de formalización (constitución de empresas)</w:t>
            </w:r>
          </w:p>
        </w:tc>
        <w:tc>
          <w:tcPr>
            <w:tcW w:w="1418" w:type="dxa"/>
            <w:tcBorders>
              <w:top w:val="nil"/>
              <w:left w:val="nil"/>
              <w:bottom w:val="single" w:sz="4" w:space="0" w:color="000000"/>
              <w:right w:val="single" w:sz="4" w:space="0" w:color="000000"/>
            </w:tcBorders>
            <w:shd w:val="clear" w:color="auto" w:fill="auto"/>
            <w:vAlign w:val="center"/>
          </w:tcPr>
          <w:p w14:paraId="611252AD" w14:textId="77777777" w:rsidR="00F67D94" w:rsidRDefault="005771F6">
            <w:pPr>
              <w:jc w:val="center"/>
              <w:rPr>
                <w:sz w:val="16"/>
                <w:szCs w:val="16"/>
              </w:rPr>
            </w:pPr>
            <w:r>
              <w:rPr>
                <w:sz w:val="16"/>
                <w:szCs w:val="16"/>
              </w:rPr>
              <w:t>Gastos de constitución de empresas</w:t>
            </w:r>
          </w:p>
        </w:tc>
        <w:tc>
          <w:tcPr>
            <w:tcW w:w="1200" w:type="dxa"/>
            <w:tcBorders>
              <w:top w:val="nil"/>
              <w:left w:val="nil"/>
              <w:bottom w:val="single" w:sz="4" w:space="0" w:color="000000"/>
              <w:right w:val="single" w:sz="4" w:space="0" w:color="000000"/>
            </w:tcBorders>
          </w:tcPr>
          <w:p w14:paraId="16FA95A3" w14:textId="77777777" w:rsidR="00F67D94" w:rsidRDefault="00F67D94">
            <w:pPr>
              <w:jc w:val="center"/>
              <w:rPr>
                <w:sz w:val="16"/>
                <w:szCs w:val="16"/>
              </w:rPr>
            </w:pPr>
          </w:p>
          <w:p w14:paraId="264B3913" w14:textId="77777777" w:rsidR="00F67D94" w:rsidRDefault="00F67D94">
            <w:pPr>
              <w:jc w:val="center"/>
              <w:rPr>
                <w:sz w:val="16"/>
                <w:szCs w:val="16"/>
              </w:rPr>
            </w:pPr>
          </w:p>
          <w:p w14:paraId="2ED963D9" w14:textId="77777777" w:rsidR="00F67D94" w:rsidRDefault="00F67D94">
            <w:pPr>
              <w:jc w:val="center"/>
              <w:rPr>
                <w:sz w:val="16"/>
                <w:szCs w:val="16"/>
              </w:rPr>
            </w:pPr>
          </w:p>
          <w:p w14:paraId="64D83C6B" w14:textId="77777777" w:rsidR="00F67D94" w:rsidRDefault="00F67D94">
            <w:pPr>
              <w:jc w:val="center"/>
              <w:rPr>
                <w:sz w:val="16"/>
                <w:szCs w:val="16"/>
              </w:rPr>
            </w:pPr>
          </w:p>
          <w:p w14:paraId="5692C4BD" w14:textId="77777777" w:rsidR="00F67D94" w:rsidRDefault="00F67D94">
            <w:pPr>
              <w:jc w:val="center"/>
              <w:rPr>
                <w:sz w:val="16"/>
                <w:szCs w:val="16"/>
              </w:rPr>
            </w:pPr>
          </w:p>
        </w:tc>
        <w:tc>
          <w:tcPr>
            <w:tcW w:w="1068" w:type="dxa"/>
            <w:tcBorders>
              <w:top w:val="nil"/>
              <w:left w:val="single" w:sz="4" w:space="0" w:color="000000"/>
              <w:bottom w:val="single" w:sz="4" w:space="0" w:color="000000"/>
              <w:right w:val="single" w:sz="4" w:space="0" w:color="000000"/>
            </w:tcBorders>
            <w:shd w:val="clear" w:color="auto" w:fill="auto"/>
            <w:vAlign w:val="center"/>
          </w:tcPr>
          <w:p w14:paraId="579267C4" w14:textId="77777777" w:rsidR="00F67D94" w:rsidRDefault="005771F6">
            <w:pPr>
              <w:jc w:val="center"/>
              <w:rPr>
                <w:i/>
                <w:sz w:val="16"/>
                <w:szCs w:val="16"/>
              </w:rPr>
            </w:pPr>
            <w:r>
              <w:rPr>
                <w:i/>
                <w:sz w:val="16"/>
                <w:szCs w:val="16"/>
              </w:rPr>
              <w:t>Auto</w:t>
            </w:r>
          </w:p>
          <w:p w14:paraId="26A3B3A1" w14:textId="77777777" w:rsidR="00F67D94" w:rsidRDefault="005771F6">
            <w:pPr>
              <w:jc w:val="center"/>
              <w:rPr>
                <w:i/>
                <w:sz w:val="16"/>
                <w:szCs w:val="16"/>
              </w:rPr>
            </w:pPr>
            <w:r>
              <w:rPr>
                <w:i/>
                <w:sz w:val="16"/>
                <w:szCs w:val="16"/>
              </w:rPr>
              <w:t>completado</w:t>
            </w:r>
          </w:p>
        </w:tc>
        <w:tc>
          <w:tcPr>
            <w:tcW w:w="1059" w:type="dxa"/>
            <w:tcBorders>
              <w:top w:val="nil"/>
              <w:left w:val="nil"/>
              <w:bottom w:val="single" w:sz="4" w:space="0" w:color="000000"/>
              <w:right w:val="single" w:sz="4" w:space="0" w:color="000000"/>
            </w:tcBorders>
            <w:shd w:val="clear" w:color="auto" w:fill="auto"/>
            <w:vAlign w:val="center"/>
          </w:tcPr>
          <w:p w14:paraId="712EF0C4" w14:textId="77777777" w:rsidR="00F67D94" w:rsidRDefault="005771F6">
            <w:pPr>
              <w:jc w:val="center"/>
              <w:rPr>
                <w:i/>
                <w:sz w:val="16"/>
                <w:szCs w:val="16"/>
              </w:rPr>
            </w:pPr>
            <w:r>
              <w:rPr>
                <w:i/>
                <w:sz w:val="16"/>
                <w:szCs w:val="16"/>
              </w:rPr>
              <w:t>Auto</w:t>
            </w:r>
          </w:p>
          <w:p w14:paraId="30D781C5" w14:textId="77777777" w:rsidR="00F67D94" w:rsidRDefault="005771F6">
            <w:pPr>
              <w:jc w:val="center"/>
              <w:rPr>
                <w:sz w:val="16"/>
                <w:szCs w:val="16"/>
              </w:rPr>
            </w:pPr>
            <w:r>
              <w:rPr>
                <w:i/>
                <w:sz w:val="16"/>
                <w:szCs w:val="16"/>
              </w:rPr>
              <w:t>completado</w:t>
            </w:r>
          </w:p>
        </w:tc>
        <w:tc>
          <w:tcPr>
            <w:tcW w:w="1776" w:type="dxa"/>
            <w:tcBorders>
              <w:top w:val="nil"/>
              <w:left w:val="nil"/>
              <w:bottom w:val="single" w:sz="4" w:space="0" w:color="000000"/>
              <w:right w:val="single" w:sz="4" w:space="0" w:color="000000"/>
            </w:tcBorders>
            <w:shd w:val="clear" w:color="auto" w:fill="auto"/>
            <w:vAlign w:val="center"/>
          </w:tcPr>
          <w:p w14:paraId="569A3210" w14:textId="77777777" w:rsidR="00F67D94" w:rsidRDefault="00F67D94">
            <w:pPr>
              <w:rPr>
                <w:sz w:val="16"/>
                <w:szCs w:val="16"/>
              </w:rPr>
            </w:pPr>
          </w:p>
        </w:tc>
      </w:tr>
      <w:tr w:rsidR="00F67D94" w14:paraId="3C1A0AC3" w14:textId="77777777">
        <w:trPr>
          <w:trHeight w:val="1060"/>
        </w:trPr>
        <w:tc>
          <w:tcPr>
            <w:tcW w:w="38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B29AD9E" w14:textId="77777777" w:rsidR="00F67D94" w:rsidRDefault="005771F6">
            <w:pPr>
              <w:jc w:val="center"/>
              <w:rPr>
                <w:b/>
                <w:sz w:val="16"/>
                <w:szCs w:val="16"/>
              </w:rPr>
            </w:pPr>
            <w:r>
              <w:rPr>
                <w:b/>
                <w:sz w:val="16"/>
                <w:szCs w:val="16"/>
              </w:rPr>
              <w:t>TOTAL</w:t>
            </w:r>
          </w:p>
        </w:tc>
        <w:tc>
          <w:tcPr>
            <w:tcW w:w="1200" w:type="dxa"/>
            <w:tcBorders>
              <w:top w:val="nil"/>
              <w:left w:val="nil"/>
              <w:bottom w:val="single" w:sz="4" w:space="0" w:color="000000"/>
              <w:right w:val="single" w:sz="4" w:space="0" w:color="000000"/>
            </w:tcBorders>
          </w:tcPr>
          <w:p w14:paraId="68F66DB9" w14:textId="77777777" w:rsidR="00F67D94" w:rsidRDefault="00F67D94">
            <w:pPr>
              <w:jc w:val="center"/>
              <w:rPr>
                <w:sz w:val="16"/>
                <w:szCs w:val="16"/>
              </w:rPr>
            </w:pPr>
          </w:p>
          <w:p w14:paraId="50DC3E8D" w14:textId="77777777" w:rsidR="00F67D94" w:rsidRDefault="00F67D94">
            <w:pPr>
              <w:rPr>
                <w:sz w:val="16"/>
                <w:szCs w:val="16"/>
              </w:rPr>
            </w:pPr>
          </w:p>
          <w:p w14:paraId="2C589A17" w14:textId="77777777" w:rsidR="00F67D94" w:rsidRDefault="005771F6">
            <w:pPr>
              <w:jc w:val="center"/>
              <w:rPr>
                <w:sz w:val="16"/>
                <w:szCs w:val="16"/>
              </w:rPr>
            </w:pPr>
            <w:r>
              <w:rPr>
                <w:sz w:val="16"/>
                <w:szCs w:val="16"/>
              </w:rPr>
              <w:t>Min.  $ 200.000. Max. $ 500.000</w:t>
            </w:r>
            <w:r>
              <w:rPr>
                <w:color w:val="00B050"/>
                <w:sz w:val="16"/>
                <w:szCs w:val="16"/>
              </w:rPr>
              <w:t>.</w:t>
            </w:r>
          </w:p>
          <w:p w14:paraId="5E1C294A" w14:textId="77777777" w:rsidR="00F67D94" w:rsidRDefault="00F67D94">
            <w:pPr>
              <w:jc w:val="center"/>
              <w:rPr>
                <w:sz w:val="16"/>
                <w:szCs w:val="16"/>
              </w:rPr>
            </w:pPr>
          </w:p>
          <w:p w14:paraId="7968D9EA" w14:textId="77777777" w:rsidR="00F67D94" w:rsidRDefault="00F67D94">
            <w:pPr>
              <w:rPr>
                <w:sz w:val="16"/>
                <w:szCs w:val="16"/>
              </w:rPr>
            </w:pPr>
          </w:p>
        </w:tc>
        <w:tc>
          <w:tcPr>
            <w:tcW w:w="1068" w:type="dxa"/>
            <w:tcBorders>
              <w:top w:val="nil"/>
              <w:left w:val="single" w:sz="4" w:space="0" w:color="000000"/>
              <w:bottom w:val="single" w:sz="4" w:space="0" w:color="000000"/>
              <w:right w:val="single" w:sz="4" w:space="0" w:color="000000"/>
            </w:tcBorders>
            <w:shd w:val="clear" w:color="auto" w:fill="auto"/>
            <w:vAlign w:val="center"/>
          </w:tcPr>
          <w:p w14:paraId="467CE4A3" w14:textId="77777777" w:rsidR="00F67D94" w:rsidRDefault="005771F6">
            <w:pPr>
              <w:jc w:val="center"/>
              <w:rPr>
                <w:i/>
                <w:sz w:val="16"/>
                <w:szCs w:val="16"/>
              </w:rPr>
            </w:pPr>
            <w:r>
              <w:rPr>
                <w:i/>
                <w:sz w:val="16"/>
                <w:szCs w:val="16"/>
              </w:rPr>
              <w:t xml:space="preserve"> Auto</w:t>
            </w:r>
          </w:p>
          <w:p w14:paraId="405C1A28" w14:textId="77777777" w:rsidR="00F67D94" w:rsidRDefault="005771F6">
            <w:pPr>
              <w:jc w:val="center"/>
              <w:rPr>
                <w:sz w:val="16"/>
                <w:szCs w:val="16"/>
              </w:rPr>
            </w:pPr>
            <w:r>
              <w:rPr>
                <w:i/>
                <w:sz w:val="16"/>
                <w:szCs w:val="16"/>
              </w:rPr>
              <w:t>completado</w:t>
            </w:r>
            <w:r>
              <w:rPr>
                <w:sz w:val="16"/>
                <w:szCs w:val="16"/>
              </w:rPr>
              <w:t xml:space="preserve"> </w:t>
            </w:r>
          </w:p>
        </w:tc>
        <w:tc>
          <w:tcPr>
            <w:tcW w:w="1059" w:type="dxa"/>
            <w:tcBorders>
              <w:top w:val="nil"/>
              <w:left w:val="nil"/>
              <w:bottom w:val="single" w:sz="4" w:space="0" w:color="000000"/>
              <w:right w:val="single" w:sz="4" w:space="0" w:color="000000"/>
            </w:tcBorders>
            <w:shd w:val="clear" w:color="auto" w:fill="auto"/>
            <w:vAlign w:val="center"/>
          </w:tcPr>
          <w:p w14:paraId="28643B50" w14:textId="77777777" w:rsidR="00F67D94" w:rsidRDefault="005771F6">
            <w:pPr>
              <w:jc w:val="center"/>
              <w:rPr>
                <w:i/>
                <w:sz w:val="16"/>
                <w:szCs w:val="16"/>
              </w:rPr>
            </w:pPr>
            <w:r>
              <w:rPr>
                <w:i/>
                <w:sz w:val="16"/>
                <w:szCs w:val="16"/>
              </w:rPr>
              <w:t>Auto</w:t>
            </w:r>
          </w:p>
          <w:p w14:paraId="28442A2E" w14:textId="77777777" w:rsidR="00F67D94" w:rsidRDefault="005771F6">
            <w:pPr>
              <w:jc w:val="center"/>
              <w:rPr>
                <w:sz w:val="16"/>
                <w:szCs w:val="16"/>
              </w:rPr>
            </w:pPr>
            <w:r>
              <w:rPr>
                <w:i/>
                <w:sz w:val="16"/>
                <w:szCs w:val="16"/>
              </w:rPr>
              <w:t>completado</w:t>
            </w:r>
            <w:r>
              <w:rPr>
                <w:sz w:val="16"/>
                <w:szCs w:val="16"/>
              </w:rPr>
              <w:t> </w:t>
            </w:r>
          </w:p>
        </w:tc>
        <w:tc>
          <w:tcPr>
            <w:tcW w:w="1776" w:type="dxa"/>
            <w:tcBorders>
              <w:top w:val="nil"/>
              <w:left w:val="nil"/>
              <w:bottom w:val="single" w:sz="4" w:space="0" w:color="000000"/>
              <w:right w:val="single" w:sz="4" w:space="0" w:color="000000"/>
            </w:tcBorders>
            <w:shd w:val="clear" w:color="auto" w:fill="auto"/>
            <w:vAlign w:val="center"/>
          </w:tcPr>
          <w:p w14:paraId="5A12F070" w14:textId="77777777" w:rsidR="00F67D94" w:rsidRDefault="005771F6">
            <w:pPr>
              <w:jc w:val="center"/>
              <w:rPr>
                <w:sz w:val="16"/>
                <w:szCs w:val="16"/>
              </w:rPr>
            </w:pPr>
            <w:r>
              <w:rPr>
                <w:sz w:val="16"/>
                <w:szCs w:val="16"/>
              </w:rPr>
              <w:t>El aporte empresarial deberá ser el 5% del valor de subsidio solicitado para cada uno de los ítems o subítems de Acciones de Gestión Empresarial.</w:t>
            </w:r>
          </w:p>
        </w:tc>
        <w:tc>
          <w:tcPr>
            <w:tcW w:w="1559" w:type="dxa"/>
            <w:vAlign w:val="center"/>
          </w:tcPr>
          <w:p w14:paraId="239EEEB4" w14:textId="77777777" w:rsidR="00F67D94" w:rsidRDefault="005771F6">
            <w:pPr>
              <w:jc w:val="center"/>
            </w:pPr>
            <w:r>
              <w:rPr>
                <w:i/>
                <w:sz w:val="16"/>
                <w:szCs w:val="16"/>
              </w:rPr>
              <w:t xml:space="preserve"> </w:t>
            </w:r>
          </w:p>
          <w:p w14:paraId="23382617" w14:textId="77777777" w:rsidR="00F67D94" w:rsidRDefault="00F67D94"/>
        </w:tc>
      </w:tr>
    </w:tbl>
    <w:p w14:paraId="4E1B9C7A" w14:textId="77777777" w:rsidR="00F67D94" w:rsidRDefault="00F67D94">
      <w:pPr>
        <w:jc w:val="both"/>
      </w:pPr>
    </w:p>
    <w:p w14:paraId="144ED2A8" w14:textId="77777777" w:rsidR="00F67D94" w:rsidRDefault="005771F6">
      <w:pPr>
        <w:jc w:val="both"/>
        <w:rPr>
          <w:u w:val="single"/>
        </w:rPr>
      </w:pPr>
      <w:r>
        <w:rPr>
          <w:u w:val="single"/>
        </w:rPr>
        <w:t>Ejemplo de Cuadro Presupuestario para Inversiones</w:t>
      </w:r>
    </w:p>
    <w:p w14:paraId="2EF444CF" w14:textId="77777777" w:rsidR="00F67D94" w:rsidRDefault="00F67D94">
      <w:pPr>
        <w:jc w:val="both"/>
      </w:pPr>
    </w:p>
    <w:tbl>
      <w:tblPr>
        <w:tblStyle w:val="ae"/>
        <w:tblW w:w="8923" w:type="dxa"/>
        <w:tblInd w:w="55" w:type="dxa"/>
        <w:tblLayout w:type="fixed"/>
        <w:tblLook w:val="0400" w:firstRow="0" w:lastRow="0" w:firstColumn="0" w:lastColumn="0" w:noHBand="0" w:noVBand="1"/>
      </w:tblPr>
      <w:tblGrid>
        <w:gridCol w:w="636"/>
        <w:gridCol w:w="1601"/>
        <w:gridCol w:w="1416"/>
        <w:gridCol w:w="1182"/>
        <w:gridCol w:w="1269"/>
        <w:gridCol w:w="1158"/>
        <w:gridCol w:w="1661"/>
      </w:tblGrid>
      <w:tr w:rsidR="00F67D94" w14:paraId="6607A105" w14:textId="77777777">
        <w:trPr>
          <w:trHeight w:val="440"/>
        </w:trPr>
        <w:tc>
          <w:tcPr>
            <w:tcW w:w="2237" w:type="dxa"/>
            <w:gridSpan w:val="2"/>
            <w:tcBorders>
              <w:top w:val="single" w:sz="4" w:space="0" w:color="000000"/>
              <w:left w:val="single" w:sz="4" w:space="0" w:color="000000"/>
              <w:bottom w:val="single" w:sz="4" w:space="0" w:color="000000"/>
              <w:right w:val="single" w:sz="4" w:space="0" w:color="000000"/>
            </w:tcBorders>
            <w:vAlign w:val="center"/>
          </w:tcPr>
          <w:p w14:paraId="6C008181" w14:textId="77777777" w:rsidR="00F67D94" w:rsidRDefault="005771F6">
            <w:pPr>
              <w:jc w:val="center"/>
              <w:rPr>
                <w:b/>
                <w:sz w:val="16"/>
                <w:szCs w:val="16"/>
              </w:rPr>
            </w:pPr>
            <w:r>
              <w:rPr>
                <w:b/>
                <w:sz w:val="16"/>
                <w:szCs w:val="16"/>
              </w:rPr>
              <w:t>Item</w:t>
            </w:r>
          </w:p>
        </w:tc>
        <w:tc>
          <w:tcPr>
            <w:tcW w:w="1416" w:type="dxa"/>
            <w:tcBorders>
              <w:top w:val="single" w:sz="4" w:space="0" w:color="000000"/>
              <w:left w:val="single" w:sz="4" w:space="0" w:color="000000"/>
              <w:bottom w:val="single" w:sz="4" w:space="0" w:color="000000"/>
              <w:right w:val="single" w:sz="4" w:space="0" w:color="000000"/>
            </w:tcBorders>
            <w:vAlign w:val="center"/>
          </w:tcPr>
          <w:p w14:paraId="6A751691" w14:textId="77777777" w:rsidR="00F67D94" w:rsidRDefault="005771F6">
            <w:pPr>
              <w:jc w:val="center"/>
              <w:rPr>
                <w:b/>
                <w:sz w:val="16"/>
                <w:szCs w:val="16"/>
              </w:rPr>
            </w:pPr>
            <w:r>
              <w:rPr>
                <w:b/>
                <w:sz w:val="16"/>
                <w:szCs w:val="16"/>
              </w:rPr>
              <w:t>Sub-Ítem</w:t>
            </w:r>
          </w:p>
        </w:tc>
        <w:tc>
          <w:tcPr>
            <w:tcW w:w="1182" w:type="dxa"/>
            <w:tcBorders>
              <w:top w:val="single" w:sz="4" w:space="0" w:color="000000"/>
              <w:left w:val="nil"/>
              <w:bottom w:val="single" w:sz="4" w:space="0" w:color="000000"/>
              <w:right w:val="single" w:sz="4" w:space="0" w:color="000000"/>
            </w:tcBorders>
          </w:tcPr>
          <w:p w14:paraId="28EF9750" w14:textId="77777777" w:rsidR="00F67D94" w:rsidRDefault="005771F6">
            <w:pPr>
              <w:jc w:val="center"/>
              <w:rPr>
                <w:b/>
                <w:sz w:val="16"/>
                <w:szCs w:val="16"/>
              </w:rPr>
            </w:pPr>
            <w:r>
              <w:rPr>
                <w:sz w:val="16"/>
                <w:szCs w:val="16"/>
                <w:u w:val="single"/>
              </w:rPr>
              <w:t>Subsidio SERCOTEC</w:t>
            </w: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8C9B5A" w14:textId="77777777" w:rsidR="00F67D94" w:rsidRDefault="005771F6">
            <w:pPr>
              <w:jc w:val="center"/>
              <w:rPr>
                <w:sz w:val="16"/>
                <w:szCs w:val="16"/>
                <w:u w:val="single"/>
              </w:rPr>
            </w:pPr>
            <w:r>
              <w:rPr>
                <w:sz w:val="16"/>
                <w:szCs w:val="16"/>
                <w:u w:val="single"/>
              </w:rPr>
              <w:t>Aporte Empresarial</w:t>
            </w:r>
          </w:p>
          <w:p w14:paraId="4F308384" w14:textId="77777777" w:rsidR="00F67D94" w:rsidRDefault="00F67D94">
            <w:pPr>
              <w:jc w:val="center"/>
              <w:rPr>
                <w:sz w:val="16"/>
                <w:szCs w:val="16"/>
                <w:u w:val="single"/>
              </w:rPr>
            </w:pPr>
          </w:p>
          <w:p w14:paraId="13324529" w14:textId="77777777" w:rsidR="00F67D94" w:rsidRDefault="005771F6">
            <w:pPr>
              <w:jc w:val="center"/>
              <w:rPr>
                <w:b/>
                <w:sz w:val="16"/>
                <w:szCs w:val="16"/>
              </w:rPr>
            </w:pPr>
            <w:r>
              <w:rPr>
                <w:b/>
                <w:sz w:val="16"/>
                <w:szCs w:val="16"/>
              </w:rPr>
              <w:t>(5%)</w:t>
            </w:r>
          </w:p>
        </w:tc>
        <w:tc>
          <w:tcPr>
            <w:tcW w:w="1158" w:type="dxa"/>
            <w:tcBorders>
              <w:top w:val="single" w:sz="4" w:space="0" w:color="000000"/>
              <w:left w:val="nil"/>
              <w:bottom w:val="single" w:sz="4" w:space="0" w:color="000000"/>
              <w:right w:val="single" w:sz="4" w:space="0" w:color="000000"/>
            </w:tcBorders>
            <w:shd w:val="clear" w:color="auto" w:fill="auto"/>
            <w:vAlign w:val="center"/>
          </w:tcPr>
          <w:p w14:paraId="0A93E015" w14:textId="77777777" w:rsidR="00F67D94" w:rsidRDefault="005771F6">
            <w:pPr>
              <w:jc w:val="center"/>
              <w:rPr>
                <w:b/>
                <w:sz w:val="16"/>
                <w:szCs w:val="16"/>
              </w:rPr>
            </w:pPr>
            <w:r>
              <w:rPr>
                <w:sz w:val="16"/>
                <w:szCs w:val="16"/>
                <w:u w:val="single"/>
              </w:rPr>
              <w:t>Total Ítem</w:t>
            </w:r>
            <w:r>
              <w:rPr>
                <w:b/>
                <w:sz w:val="16"/>
                <w:szCs w:val="16"/>
              </w:rPr>
              <w:t xml:space="preserve"> </w:t>
            </w:r>
          </w:p>
        </w:tc>
        <w:tc>
          <w:tcPr>
            <w:tcW w:w="1661" w:type="dxa"/>
            <w:tcBorders>
              <w:top w:val="single" w:sz="4" w:space="0" w:color="000000"/>
              <w:left w:val="nil"/>
              <w:bottom w:val="single" w:sz="4" w:space="0" w:color="000000"/>
              <w:right w:val="single" w:sz="4" w:space="0" w:color="000000"/>
            </w:tcBorders>
            <w:shd w:val="clear" w:color="auto" w:fill="auto"/>
            <w:vAlign w:val="center"/>
          </w:tcPr>
          <w:p w14:paraId="66084338" w14:textId="77777777" w:rsidR="00F67D94" w:rsidRDefault="005771F6">
            <w:pPr>
              <w:jc w:val="center"/>
              <w:rPr>
                <w:b/>
                <w:sz w:val="16"/>
                <w:szCs w:val="16"/>
              </w:rPr>
            </w:pPr>
            <w:r>
              <w:rPr>
                <w:sz w:val="16"/>
                <w:szCs w:val="16"/>
                <w:u w:val="single"/>
              </w:rPr>
              <w:t>Observación</w:t>
            </w:r>
          </w:p>
        </w:tc>
      </w:tr>
      <w:tr w:rsidR="00F67D94" w14:paraId="7262345B" w14:textId="77777777">
        <w:trPr>
          <w:trHeight w:val="480"/>
        </w:trPr>
        <w:tc>
          <w:tcPr>
            <w:tcW w:w="636" w:type="dxa"/>
            <w:vMerge w:val="restart"/>
            <w:tcBorders>
              <w:top w:val="nil"/>
              <w:left w:val="single" w:sz="4" w:space="0" w:color="000000"/>
              <w:bottom w:val="single" w:sz="4" w:space="0" w:color="000000"/>
              <w:right w:val="single" w:sz="4" w:space="0" w:color="000000"/>
            </w:tcBorders>
            <w:shd w:val="clear" w:color="auto" w:fill="auto"/>
            <w:vAlign w:val="center"/>
          </w:tcPr>
          <w:p w14:paraId="4DB92950" w14:textId="77777777" w:rsidR="00F67D94" w:rsidRDefault="005771F6">
            <w:pPr>
              <w:jc w:val="center"/>
              <w:rPr>
                <w:b/>
                <w:sz w:val="16"/>
                <w:szCs w:val="16"/>
              </w:rPr>
            </w:pPr>
            <w:r>
              <w:rPr>
                <w:b/>
                <w:sz w:val="16"/>
                <w:szCs w:val="16"/>
              </w:rPr>
              <w:t>Inversiones</w:t>
            </w:r>
          </w:p>
        </w:tc>
        <w:tc>
          <w:tcPr>
            <w:tcW w:w="1601" w:type="dxa"/>
            <w:vMerge w:val="restart"/>
            <w:tcBorders>
              <w:top w:val="nil"/>
              <w:left w:val="single" w:sz="4" w:space="0" w:color="000000"/>
              <w:bottom w:val="single" w:sz="4" w:space="0" w:color="000000"/>
              <w:right w:val="single" w:sz="4" w:space="0" w:color="000000"/>
            </w:tcBorders>
            <w:shd w:val="clear" w:color="auto" w:fill="auto"/>
            <w:vAlign w:val="center"/>
          </w:tcPr>
          <w:p w14:paraId="5372BC80" w14:textId="77777777" w:rsidR="00F67D94" w:rsidRDefault="005771F6">
            <w:pPr>
              <w:jc w:val="center"/>
              <w:rPr>
                <w:sz w:val="16"/>
                <w:szCs w:val="16"/>
              </w:rPr>
            </w:pPr>
            <w:r>
              <w:rPr>
                <w:sz w:val="16"/>
                <w:szCs w:val="16"/>
              </w:rPr>
              <w:t>Activos</w:t>
            </w:r>
          </w:p>
        </w:tc>
        <w:tc>
          <w:tcPr>
            <w:tcW w:w="1416" w:type="dxa"/>
            <w:tcBorders>
              <w:top w:val="nil"/>
              <w:left w:val="nil"/>
              <w:bottom w:val="single" w:sz="4" w:space="0" w:color="000000"/>
              <w:right w:val="single" w:sz="4" w:space="0" w:color="000000"/>
            </w:tcBorders>
            <w:shd w:val="clear" w:color="auto" w:fill="auto"/>
            <w:vAlign w:val="center"/>
          </w:tcPr>
          <w:p w14:paraId="73B65D8D" w14:textId="77777777" w:rsidR="00F67D94" w:rsidRDefault="005771F6">
            <w:pPr>
              <w:jc w:val="center"/>
              <w:rPr>
                <w:sz w:val="16"/>
                <w:szCs w:val="16"/>
              </w:rPr>
            </w:pPr>
            <w:r>
              <w:rPr>
                <w:sz w:val="16"/>
                <w:szCs w:val="16"/>
              </w:rPr>
              <w:t>Activos Fijos</w:t>
            </w:r>
          </w:p>
        </w:tc>
        <w:tc>
          <w:tcPr>
            <w:tcW w:w="1182" w:type="dxa"/>
            <w:tcBorders>
              <w:top w:val="nil"/>
              <w:left w:val="nil"/>
              <w:bottom w:val="single" w:sz="4" w:space="0" w:color="000000"/>
              <w:right w:val="single" w:sz="4" w:space="0" w:color="000000"/>
            </w:tcBorders>
          </w:tcPr>
          <w:p w14:paraId="362FEF5F" w14:textId="77777777" w:rsidR="00F67D94" w:rsidRDefault="00F67D94">
            <w:pPr>
              <w:jc w:val="center"/>
              <w:rPr>
                <w:sz w:val="16"/>
                <w:szCs w:val="16"/>
              </w:rPr>
            </w:pPr>
          </w:p>
          <w:p w14:paraId="67FEE0CF" w14:textId="77777777" w:rsidR="00F67D94" w:rsidRDefault="00F67D94">
            <w:pPr>
              <w:jc w:val="center"/>
              <w:rPr>
                <w:sz w:val="16"/>
                <w:szCs w:val="16"/>
              </w:rPr>
            </w:pPr>
          </w:p>
        </w:tc>
        <w:tc>
          <w:tcPr>
            <w:tcW w:w="1269" w:type="dxa"/>
            <w:tcBorders>
              <w:top w:val="nil"/>
              <w:left w:val="single" w:sz="4" w:space="0" w:color="000000"/>
              <w:bottom w:val="single" w:sz="4" w:space="0" w:color="000000"/>
              <w:right w:val="single" w:sz="4" w:space="0" w:color="000000"/>
            </w:tcBorders>
            <w:shd w:val="clear" w:color="auto" w:fill="auto"/>
            <w:vAlign w:val="center"/>
          </w:tcPr>
          <w:p w14:paraId="3803421C" w14:textId="77777777" w:rsidR="00F67D94" w:rsidRDefault="005771F6">
            <w:pPr>
              <w:jc w:val="center"/>
              <w:rPr>
                <w:i/>
                <w:sz w:val="16"/>
                <w:szCs w:val="16"/>
              </w:rPr>
            </w:pPr>
            <w:r>
              <w:rPr>
                <w:i/>
                <w:sz w:val="16"/>
                <w:szCs w:val="16"/>
              </w:rPr>
              <w:t>Auto</w:t>
            </w:r>
          </w:p>
          <w:p w14:paraId="700C0F00" w14:textId="77777777" w:rsidR="00F67D94" w:rsidRDefault="005771F6">
            <w:pPr>
              <w:jc w:val="center"/>
              <w:rPr>
                <w:sz w:val="16"/>
                <w:szCs w:val="16"/>
              </w:rPr>
            </w:pPr>
            <w:r>
              <w:rPr>
                <w:i/>
                <w:sz w:val="16"/>
                <w:szCs w:val="16"/>
              </w:rPr>
              <w:t>completado</w:t>
            </w:r>
          </w:p>
        </w:tc>
        <w:tc>
          <w:tcPr>
            <w:tcW w:w="1158" w:type="dxa"/>
            <w:tcBorders>
              <w:top w:val="nil"/>
              <w:left w:val="nil"/>
              <w:bottom w:val="single" w:sz="4" w:space="0" w:color="000000"/>
              <w:right w:val="single" w:sz="4" w:space="0" w:color="000000"/>
            </w:tcBorders>
            <w:shd w:val="clear" w:color="auto" w:fill="auto"/>
            <w:vAlign w:val="center"/>
          </w:tcPr>
          <w:p w14:paraId="19A8633F" w14:textId="77777777" w:rsidR="00F67D94" w:rsidRDefault="005771F6">
            <w:pPr>
              <w:jc w:val="center"/>
              <w:rPr>
                <w:i/>
                <w:sz w:val="16"/>
                <w:szCs w:val="16"/>
              </w:rPr>
            </w:pPr>
            <w:r>
              <w:rPr>
                <w:i/>
                <w:sz w:val="16"/>
                <w:szCs w:val="16"/>
              </w:rPr>
              <w:t>Auto</w:t>
            </w:r>
          </w:p>
          <w:p w14:paraId="6BF41F42" w14:textId="77777777" w:rsidR="00F67D94" w:rsidRDefault="005771F6">
            <w:pPr>
              <w:jc w:val="center"/>
              <w:rPr>
                <w:sz w:val="16"/>
                <w:szCs w:val="16"/>
              </w:rPr>
            </w:pPr>
            <w:r>
              <w:rPr>
                <w:i/>
                <w:sz w:val="16"/>
                <w:szCs w:val="16"/>
              </w:rPr>
              <w:t>completado</w:t>
            </w:r>
          </w:p>
        </w:tc>
        <w:tc>
          <w:tcPr>
            <w:tcW w:w="1661" w:type="dxa"/>
            <w:tcBorders>
              <w:top w:val="nil"/>
              <w:left w:val="nil"/>
              <w:bottom w:val="single" w:sz="4" w:space="0" w:color="000000"/>
              <w:right w:val="single" w:sz="4" w:space="0" w:color="000000"/>
            </w:tcBorders>
            <w:shd w:val="clear" w:color="auto" w:fill="auto"/>
            <w:vAlign w:val="center"/>
          </w:tcPr>
          <w:p w14:paraId="0F6009BC" w14:textId="77777777" w:rsidR="00F67D94" w:rsidRDefault="005771F6">
            <w:pPr>
              <w:jc w:val="center"/>
              <w:rPr>
                <w:sz w:val="16"/>
                <w:szCs w:val="16"/>
              </w:rPr>
            </w:pPr>
            <w:r>
              <w:rPr>
                <w:sz w:val="16"/>
                <w:szCs w:val="16"/>
              </w:rPr>
              <w:t>Sin restricción</w:t>
            </w:r>
          </w:p>
        </w:tc>
      </w:tr>
      <w:tr w:rsidR="00F67D94" w14:paraId="3202D8E3" w14:textId="77777777">
        <w:trPr>
          <w:trHeight w:val="480"/>
        </w:trPr>
        <w:tc>
          <w:tcPr>
            <w:tcW w:w="636" w:type="dxa"/>
            <w:vMerge/>
            <w:tcBorders>
              <w:top w:val="nil"/>
              <w:left w:val="single" w:sz="4" w:space="0" w:color="000000"/>
              <w:bottom w:val="single" w:sz="4" w:space="0" w:color="000000"/>
              <w:right w:val="single" w:sz="4" w:space="0" w:color="000000"/>
            </w:tcBorders>
            <w:shd w:val="clear" w:color="auto" w:fill="auto"/>
            <w:vAlign w:val="center"/>
          </w:tcPr>
          <w:p w14:paraId="3C7F76B4" w14:textId="77777777" w:rsidR="00F67D94" w:rsidRDefault="00F67D94">
            <w:pPr>
              <w:widowControl w:val="0"/>
              <w:pBdr>
                <w:top w:val="nil"/>
                <w:left w:val="nil"/>
                <w:bottom w:val="nil"/>
                <w:right w:val="nil"/>
                <w:between w:val="nil"/>
              </w:pBdr>
              <w:spacing w:line="276" w:lineRule="auto"/>
              <w:rPr>
                <w:sz w:val="16"/>
                <w:szCs w:val="16"/>
              </w:rPr>
            </w:pPr>
          </w:p>
        </w:tc>
        <w:tc>
          <w:tcPr>
            <w:tcW w:w="1601" w:type="dxa"/>
            <w:vMerge/>
            <w:tcBorders>
              <w:top w:val="nil"/>
              <w:left w:val="single" w:sz="4" w:space="0" w:color="000000"/>
              <w:bottom w:val="single" w:sz="4" w:space="0" w:color="000000"/>
              <w:right w:val="single" w:sz="4" w:space="0" w:color="000000"/>
            </w:tcBorders>
            <w:shd w:val="clear" w:color="auto" w:fill="auto"/>
            <w:vAlign w:val="center"/>
          </w:tcPr>
          <w:p w14:paraId="00F9A3BF" w14:textId="77777777" w:rsidR="00F67D94" w:rsidRDefault="00F67D94">
            <w:pPr>
              <w:widowControl w:val="0"/>
              <w:pBdr>
                <w:top w:val="nil"/>
                <w:left w:val="nil"/>
                <w:bottom w:val="nil"/>
                <w:right w:val="nil"/>
                <w:between w:val="nil"/>
              </w:pBdr>
              <w:spacing w:line="276" w:lineRule="auto"/>
              <w:rPr>
                <w:sz w:val="16"/>
                <w:szCs w:val="16"/>
              </w:rPr>
            </w:pPr>
          </w:p>
        </w:tc>
        <w:tc>
          <w:tcPr>
            <w:tcW w:w="1416" w:type="dxa"/>
            <w:tcBorders>
              <w:top w:val="nil"/>
              <w:left w:val="nil"/>
              <w:bottom w:val="single" w:sz="4" w:space="0" w:color="000000"/>
              <w:right w:val="single" w:sz="4" w:space="0" w:color="000000"/>
            </w:tcBorders>
            <w:shd w:val="clear" w:color="auto" w:fill="auto"/>
            <w:vAlign w:val="center"/>
          </w:tcPr>
          <w:p w14:paraId="040B8D63" w14:textId="77777777" w:rsidR="00F67D94" w:rsidRDefault="005771F6">
            <w:pPr>
              <w:jc w:val="center"/>
              <w:rPr>
                <w:sz w:val="16"/>
                <w:szCs w:val="16"/>
              </w:rPr>
            </w:pPr>
            <w:r>
              <w:rPr>
                <w:sz w:val="16"/>
                <w:szCs w:val="16"/>
              </w:rPr>
              <w:t>Activos Intangibles</w:t>
            </w:r>
          </w:p>
        </w:tc>
        <w:tc>
          <w:tcPr>
            <w:tcW w:w="1182" w:type="dxa"/>
            <w:tcBorders>
              <w:top w:val="nil"/>
              <w:left w:val="nil"/>
              <w:bottom w:val="single" w:sz="4" w:space="0" w:color="000000"/>
              <w:right w:val="single" w:sz="4" w:space="0" w:color="000000"/>
            </w:tcBorders>
          </w:tcPr>
          <w:p w14:paraId="4A3BCEE1" w14:textId="77777777" w:rsidR="00F67D94" w:rsidRDefault="00F67D94">
            <w:pPr>
              <w:jc w:val="center"/>
              <w:rPr>
                <w:sz w:val="16"/>
                <w:szCs w:val="16"/>
              </w:rPr>
            </w:pPr>
          </w:p>
          <w:p w14:paraId="737C70C0" w14:textId="77777777" w:rsidR="00F67D94" w:rsidRDefault="00F67D94">
            <w:pPr>
              <w:jc w:val="center"/>
              <w:rPr>
                <w:sz w:val="16"/>
                <w:szCs w:val="16"/>
              </w:rPr>
            </w:pPr>
          </w:p>
        </w:tc>
        <w:tc>
          <w:tcPr>
            <w:tcW w:w="1269" w:type="dxa"/>
            <w:tcBorders>
              <w:top w:val="nil"/>
              <w:left w:val="single" w:sz="4" w:space="0" w:color="000000"/>
              <w:bottom w:val="single" w:sz="4" w:space="0" w:color="000000"/>
              <w:right w:val="single" w:sz="4" w:space="0" w:color="000000"/>
            </w:tcBorders>
            <w:shd w:val="clear" w:color="auto" w:fill="auto"/>
            <w:vAlign w:val="center"/>
          </w:tcPr>
          <w:p w14:paraId="07FE5CA1" w14:textId="77777777" w:rsidR="00F67D94" w:rsidRDefault="005771F6">
            <w:pPr>
              <w:jc w:val="center"/>
              <w:rPr>
                <w:i/>
                <w:sz w:val="16"/>
                <w:szCs w:val="16"/>
              </w:rPr>
            </w:pPr>
            <w:r>
              <w:rPr>
                <w:i/>
                <w:sz w:val="16"/>
                <w:szCs w:val="16"/>
              </w:rPr>
              <w:t>Auto</w:t>
            </w:r>
          </w:p>
          <w:p w14:paraId="44344F19" w14:textId="77777777" w:rsidR="00F67D94" w:rsidRDefault="005771F6">
            <w:pPr>
              <w:jc w:val="center"/>
              <w:rPr>
                <w:sz w:val="16"/>
                <w:szCs w:val="16"/>
              </w:rPr>
            </w:pPr>
            <w:r>
              <w:rPr>
                <w:i/>
                <w:sz w:val="16"/>
                <w:szCs w:val="16"/>
              </w:rPr>
              <w:t>completado</w:t>
            </w:r>
          </w:p>
        </w:tc>
        <w:tc>
          <w:tcPr>
            <w:tcW w:w="1158" w:type="dxa"/>
            <w:tcBorders>
              <w:top w:val="nil"/>
              <w:left w:val="nil"/>
              <w:bottom w:val="single" w:sz="4" w:space="0" w:color="000000"/>
              <w:right w:val="single" w:sz="4" w:space="0" w:color="000000"/>
            </w:tcBorders>
            <w:shd w:val="clear" w:color="auto" w:fill="auto"/>
            <w:vAlign w:val="center"/>
          </w:tcPr>
          <w:p w14:paraId="25CB5E48" w14:textId="77777777" w:rsidR="00F67D94" w:rsidRDefault="005771F6">
            <w:pPr>
              <w:jc w:val="center"/>
              <w:rPr>
                <w:i/>
                <w:sz w:val="16"/>
                <w:szCs w:val="16"/>
              </w:rPr>
            </w:pPr>
            <w:r>
              <w:rPr>
                <w:i/>
                <w:sz w:val="16"/>
                <w:szCs w:val="16"/>
              </w:rPr>
              <w:t>Auto</w:t>
            </w:r>
          </w:p>
          <w:p w14:paraId="05ECAEBA" w14:textId="77777777" w:rsidR="00F67D94" w:rsidRDefault="005771F6">
            <w:pPr>
              <w:jc w:val="center"/>
              <w:rPr>
                <w:sz w:val="16"/>
                <w:szCs w:val="16"/>
              </w:rPr>
            </w:pPr>
            <w:r>
              <w:rPr>
                <w:i/>
                <w:sz w:val="16"/>
                <w:szCs w:val="16"/>
              </w:rPr>
              <w:t>completado</w:t>
            </w:r>
          </w:p>
        </w:tc>
        <w:tc>
          <w:tcPr>
            <w:tcW w:w="1661" w:type="dxa"/>
            <w:tcBorders>
              <w:top w:val="nil"/>
              <w:left w:val="nil"/>
              <w:bottom w:val="single" w:sz="4" w:space="0" w:color="000000"/>
              <w:right w:val="single" w:sz="4" w:space="0" w:color="000000"/>
            </w:tcBorders>
            <w:shd w:val="clear" w:color="auto" w:fill="auto"/>
            <w:vAlign w:val="center"/>
          </w:tcPr>
          <w:p w14:paraId="63F7BC62" w14:textId="77777777" w:rsidR="00F67D94" w:rsidRDefault="005771F6">
            <w:pPr>
              <w:jc w:val="center"/>
              <w:rPr>
                <w:sz w:val="16"/>
                <w:szCs w:val="16"/>
              </w:rPr>
            </w:pPr>
            <w:r>
              <w:rPr>
                <w:sz w:val="16"/>
                <w:szCs w:val="16"/>
              </w:rPr>
              <w:t>Sin restricción</w:t>
            </w:r>
          </w:p>
        </w:tc>
      </w:tr>
      <w:tr w:rsidR="00F67D94" w14:paraId="3DFDC096" w14:textId="77777777">
        <w:trPr>
          <w:trHeight w:val="660"/>
        </w:trPr>
        <w:tc>
          <w:tcPr>
            <w:tcW w:w="636" w:type="dxa"/>
            <w:vMerge/>
            <w:tcBorders>
              <w:top w:val="nil"/>
              <w:left w:val="single" w:sz="4" w:space="0" w:color="000000"/>
              <w:bottom w:val="single" w:sz="4" w:space="0" w:color="000000"/>
              <w:right w:val="single" w:sz="4" w:space="0" w:color="000000"/>
            </w:tcBorders>
            <w:shd w:val="clear" w:color="auto" w:fill="auto"/>
            <w:vAlign w:val="center"/>
          </w:tcPr>
          <w:p w14:paraId="32475BC6" w14:textId="77777777" w:rsidR="00F67D94" w:rsidRDefault="00F67D94">
            <w:pPr>
              <w:widowControl w:val="0"/>
              <w:pBdr>
                <w:top w:val="nil"/>
                <w:left w:val="nil"/>
                <w:bottom w:val="nil"/>
                <w:right w:val="nil"/>
                <w:between w:val="nil"/>
              </w:pBdr>
              <w:spacing w:line="276" w:lineRule="auto"/>
              <w:rPr>
                <w:sz w:val="16"/>
                <w:szCs w:val="16"/>
              </w:rPr>
            </w:pPr>
          </w:p>
        </w:tc>
        <w:tc>
          <w:tcPr>
            <w:tcW w:w="1601" w:type="dxa"/>
            <w:tcBorders>
              <w:top w:val="nil"/>
              <w:left w:val="nil"/>
              <w:bottom w:val="single" w:sz="4" w:space="0" w:color="000000"/>
              <w:right w:val="single" w:sz="4" w:space="0" w:color="000000"/>
            </w:tcBorders>
            <w:shd w:val="clear" w:color="auto" w:fill="auto"/>
            <w:vAlign w:val="center"/>
          </w:tcPr>
          <w:p w14:paraId="76989690" w14:textId="77777777" w:rsidR="00F67D94" w:rsidRDefault="005771F6">
            <w:pPr>
              <w:jc w:val="center"/>
              <w:rPr>
                <w:sz w:val="16"/>
                <w:szCs w:val="16"/>
              </w:rPr>
            </w:pPr>
            <w:r>
              <w:rPr>
                <w:sz w:val="16"/>
                <w:szCs w:val="16"/>
              </w:rPr>
              <w:t>Infraestructura</w:t>
            </w:r>
          </w:p>
        </w:tc>
        <w:tc>
          <w:tcPr>
            <w:tcW w:w="1416" w:type="dxa"/>
            <w:tcBorders>
              <w:top w:val="nil"/>
              <w:left w:val="nil"/>
              <w:bottom w:val="single" w:sz="4" w:space="0" w:color="000000"/>
              <w:right w:val="single" w:sz="4" w:space="0" w:color="000000"/>
            </w:tcBorders>
            <w:shd w:val="clear" w:color="auto" w:fill="auto"/>
            <w:vAlign w:val="center"/>
          </w:tcPr>
          <w:p w14:paraId="56D51822" w14:textId="77777777" w:rsidR="00F67D94" w:rsidRDefault="005771F6">
            <w:pPr>
              <w:jc w:val="center"/>
              <w:rPr>
                <w:sz w:val="16"/>
                <w:szCs w:val="16"/>
              </w:rPr>
            </w:pPr>
            <w:r>
              <w:rPr>
                <w:sz w:val="16"/>
                <w:szCs w:val="16"/>
              </w:rPr>
              <w:t>Habilitación de Infraestructura</w:t>
            </w:r>
          </w:p>
        </w:tc>
        <w:tc>
          <w:tcPr>
            <w:tcW w:w="1182" w:type="dxa"/>
            <w:tcBorders>
              <w:top w:val="nil"/>
              <w:left w:val="nil"/>
              <w:bottom w:val="single" w:sz="4" w:space="0" w:color="000000"/>
              <w:right w:val="single" w:sz="4" w:space="0" w:color="000000"/>
            </w:tcBorders>
          </w:tcPr>
          <w:p w14:paraId="480BBA13" w14:textId="77777777" w:rsidR="00F67D94" w:rsidRDefault="00F67D94">
            <w:pPr>
              <w:jc w:val="center"/>
              <w:rPr>
                <w:sz w:val="16"/>
                <w:szCs w:val="16"/>
              </w:rPr>
            </w:pPr>
          </w:p>
          <w:p w14:paraId="04EE500F" w14:textId="77777777" w:rsidR="00F67D94" w:rsidRDefault="00F67D94">
            <w:pPr>
              <w:jc w:val="center"/>
              <w:rPr>
                <w:sz w:val="16"/>
                <w:szCs w:val="16"/>
              </w:rPr>
            </w:pPr>
          </w:p>
          <w:p w14:paraId="45820B2B" w14:textId="77777777" w:rsidR="00F67D94" w:rsidRDefault="00F67D94">
            <w:pPr>
              <w:jc w:val="center"/>
              <w:rPr>
                <w:sz w:val="16"/>
                <w:szCs w:val="16"/>
              </w:rPr>
            </w:pPr>
          </w:p>
        </w:tc>
        <w:tc>
          <w:tcPr>
            <w:tcW w:w="1269" w:type="dxa"/>
            <w:tcBorders>
              <w:top w:val="nil"/>
              <w:left w:val="single" w:sz="4" w:space="0" w:color="000000"/>
              <w:bottom w:val="single" w:sz="4" w:space="0" w:color="000000"/>
              <w:right w:val="single" w:sz="4" w:space="0" w:color="000000"/>
            </w:tcBorders>
            <w:shd w:val="clear" w:color="auto" w:fill="auto"/>
            <w:vAlign w:val="center"/>
          </w:tcPr>
          <w:p w14:paraId="28F3418C" w14:textId="77777777" w:rsidR="00F67D94" w:rsidRDefault="005771F6">
            <w:pPr>
              <w:jc w:val="center"/>
              <w:rPr>
                <w:i/>
                <w:sz w:val="16"/>
                <w:szCs w:val="16"/>
              </w:rPr>
            </w:pPr>
            <w:r>
              <w:rPr>
                <w:i/>
                <w:sz w:val="16"/>
                <w:szCs w:val="16"/>
              </w:rPr>
              <w:t>Auto</w:t>
            </w:r>
          </w:p>
          <w:p w14:paraId="172651EE" w14:textId="77777777" w:rsidR="00F67D94" w:rsidRDefault="005771F6">
            <w:pPr>
              <w:jc w:val="center"/>
              <w:rPr>
                <w:sz w:val="16"/>
                <w:szCs w:val="16"/>
              </w:rPr>
            </w:pPr>
            <w:r>
              <w:rPr>
                <w:i/>
                <w:sz w:val="16"/>
                <w:szCs w:val="16"/>
              </w:rPr>
              <w:t>completado</w:t>
            </w:r>
          </w:p>
        </w:tc>
        <w:tc>
          <w:tcPr>
            <w:tcW w:w="1158" w:type="dxa"/>
            <w:tcBorders>
              <w:top w:val="nil"/>
              <w:left w:val="nil"/>
              <w:bottom w:val="single" w:sz="4" w:space="0" w:color="000000"/>
              <w:right w:val="single" w:sz="4" w:space="0" w:color="000000"/>
            </w:tcBorders>
            <w:shd w:val="clear" w:color="auto" w:fill="auto"/>
            <w:vAlign w:val="center"/>
          </w:tcPr>
          <w:p w14:paraId="3421E889" w14:textId="77777777" w:rsidR="00F67D94" w:rsidRDefault="005771F6">
            <w:pPr>
              <w:jc w:val="center"/>
              <w:rPr>
                <w:i/>
                <w:sz w:val="16"/>
                <w:szCs w:val="16"/>
              </w:rPr>
            </w:pPr>
            <w:r>
              <w:rPr>
                <w:i/>
                <w:sz w:val="16"/>
                <w:szCs w:val="16"/>
              </w:rPr>
              <w:t>Auto</w:t>
            </w:r>
          </w:p>
          <w:p w14:paraId="13E297C7" w14:textId="77777777" w:rsidR="00F67D94" w:rsidRDefault="005771F6">
            <w:pPr>
              <w:jc w:val="center"/>
              <w:rPr>
                <w:sz w:val="16"/>
                <w:szCs w:val="16"/>
              </w:rPr>
            </w:pPr>
            <w:r>
              <w:rPr>
                <w:i/>
                <w:sz w:val="16"/>
                <w:szCs w:val="16"/>
              </w:rPr>
              <w:t>completado</w:t>
            </w:r>
          </w:p>
        </w:tc>
        <w:tc>
          <w:tcPr>
            <w:tcW w:w="1661" w:type="dxa"/>
            <w:tcBorders>
              <w:top w:val="nil"/>
              <w:left w:val="nil"/>
              <w:bottom w:val="single" w:sz="4" w:space="0" w:color="000000"/>
              <w:right w:val="single" w:sz="4" w:space="0" w:color="000000"/>
            </w:tcBorders>
            <w:shd w:val="clear" w:color="auto" w:fill="auto"/>
            <w:vAlign w:val="center"/>
          </w:tcPr>
          <w:p w14:paraId="76E5761F" w14:textId="77777777" w:rsidR="00F67D94" w:rsidRDefault="005771F6">
            <w:pPr>
              <w:jc w:val="center"/>
              <w:rPr>
                <w:sz w:val="16"/>
                <w:szCs w:val="16"/>
              </w:rPr>
            </w:pPr>
            <w:r>
              <w:rPr>
                <w:sz w:val="16"/>
                <w:szCs w:val="16"/>
              </w:rPr>
              <w:t>100%, si es propietario/a, usufructuario/a o comodatario/a;</w:t>
            </w:r>
          </w:p>
          <w:p w14:paraId="5BF17261" w14:textId="77777777" w:rsidR="00F67D94" w:rsidRDefault="005771F6">
            <w:pPr>
              <w:jc w:val="center"/>
              <w:rPr>
                <w:sz w:val="16"/>
                <w:szCs w:val="16"/>
              </w:rPr>
            </w:pPr>
            <w:r>
              <w:rPr>
                <w:sz w:val="16"/>
                <w:szCs w:val="16"/>
              </w:rPr>
              <w:t>Máximo 30%, si acredita otras condiciones</w:t>
            </w:r>
          </w:p>
          <w:p w14:paraId="58BDDB76" w14:textId="77777777" w:rsidR="00F67D94" w:rsidRDefault="00F67D94">
            <w:pPr>
              <w:rPr>
                <w:sz w:val="16"/>
                <w:szCs w:val="16"/>
              </w:rPr>
            </w:pPr>
          </w:p>
          <w:p w14:paraId="0699311C" w14:textId="77777777" w:rsidR="00F67D94" w:rsidRDefault="005771F6">
            <w:pPr>
              <w:jc w:val="center"/>
              <w:rPr>
                <w:sz w:val="16"/>
                <w:szCs w:val="16"/>
              </w:rPr>
            </w:pPr>
            <w:r>
              <w:rPr>
                <w:sz w:val="16"/>
                <w:szCs w:val="16"/>
              </w:rPr>
              <w:t xml:space="preserve">%  sobre el  Total del Proyecto de </w:t>
            </w:r>
            <w:r>
              <w:rPr>
                <w:b/>
                <w:sz w:val="16"/>
                <w:szCs w:val="16"/>
              </w:rPr>
              <w:t>Inversión</w:t>
            </w:r>
          </w:p>
        </w:tc>
      </w:tr>
      <w:tr w:rsidR="00F67D94" w14:paraId="0BF16E0E" w14:textId="77777777">
        <w:trPr>
          <w:trHeight w:val="480"/>
        </w:trPr>
        <w:tc>
          <w:tcPr>
            <w:tcW w:w="636" w:type="dxa"/>
            <w:vMerge/>
            <w:tcBorders>
              <w:top w:val="nil"/>
              <w:left w:val="single" w:sz="4" w:space="0" w:color="000000"/>
              <w:bottom w:val="single" w:sz="4" w:space="0" w:color="000000"/>
              <w:right w:val="single" w:sz="4" w:space="0" w:color="000000"/>
            </w:tcBorders>
            <w:shd w:val="clear" w:color="auto" w:fill="auto"/>
            <w:vAlign w:val="center"/>
          </w:tcPr>
          <w:p w14:paraId="4AD203EC" w14:textId="77777777" w:rsidR="00F67D94" w:rsidRDefault="00F67D94">
            <w:pPr>
              <w:widowControl w:val="0"/>
              <w:pBdr>
                <w:top w:val="nil"/>
                <w:left w:val="nil"/>
                <w:bottom w:val="nil"/>
                <w:right w:val="nil"/>
                <w:between w:val="nil"/>
              </w:pBdr>
              <w:spacing w:line="276" w:lineRule="auto"/>
              <w:rPr>
                <w:sz w:val="16"/>
                <w:szCs w:val="16"/>
              </w:rPr>
            </w:pPr>
          </w:p>
        </w:tc>
        <w:tc>
          <w:tcPr>
            <w:tcW w:w="1601" w:type="dxa"/>
            <w:vMerge w:val="restart"/>
            <w:tcBorders>
              <w:top w:val="nil"/>
              <w:left w:val="single" w:sz="4" w:space="0" w:color="000000"/>
              <w:right w:val="single" w:sz="4" w:space="0" w:color="000000"/>
            </w:tcBorders>
            <w:shd w:val="clear" w:color="auto" w:fill="auto"/>
            <w:vAlign w:val="center"/>
          </w:tcPr>
          <w:p w14:paraId="75ED4EDF" w14:textId="77777777" w:rsidR="00F67D94" w:rsidRDefault="005771F6">
            <w:pPr>
              <w:jc w:val="center"/>
              <w:rPr>
                <w:sz w:val="16"/>
                <w:szCs w:val="16"/>
              </w:rPr>
            </w:pPr>
            <w:r>
              <w:rPr>
                <w:sz w:val="16"/>
                <w:szCs w:val="16"/>
              </w:rPr>
              <w:t>Capital de Trabajo</w:t>
            </w:r>
          </w:p>
        </w:tc>
        <w:tc>
          <w:tcPr>
            <w:tcW w:w="1416" w:type="dxa"/>
            <w:tcBorders>
              <w:top w:val="single" w:sz="4" w:space="0" w:color="000000"/>
              <w:left w:val="nil"/>
              <w:bottom w:val="single" w:sz="4" w:space="0" w:color="000000"/>
              <w:right w:val="single" w:sz="4" w:space="0" w:color="000000"/>
            </w:tcBorders>
            <w:shd w:val="clear" w:color="auto" w:fill="auto"/>
            <w:vAlign w:val="center"/>
          </w:tcPr>
          <w:p w14:paraId="2BF7AE8F" w14:textId="77777777" w:rsidR="00F67D94" w:rsidRDefault="005771F6">
            <w:pPr>
              <w:jc w:val="center"/>
              <w:rPr>
                <w:sz w:val="16"/>
                <w:szCs w:val="16"/>
              </w:rPr>
            </w:pPr>
            <w:r>
              <w:rPr>
                <w:sz w:val="16"/>
                <w:szCs w:val="16"/>
              </w:rPr>
              <w:t>Nuevas contrataciones</w:t>
            </w:r>
          </w:p>
        </w:tc>
        <w:tc>
          <w:tcPr>
            <w:tcW w:w="1182" w:type="dxa"/>
            <w:tcBorders>
              <w:top w:val="single" w:sz="4" w:space="0" w:color="000000"/>
              <w:left w:val="nil"/>
              <w:bottom w:val="single" w:sz="4" w:space="0" w:color="000000"/>
              <w:right w:val="single" w:sz="4" w:space="0" w:color="000000"/>
            </w:tcBorders>
          </w:tcPr>
          <w:p w14:paraId="57F06D01" w14:textId="77777777" w:rsidR="00F67D94" w:rsidRDefault="00F67D94">
            <w:pPr>
              <w:jc w:val="center"/>
              <w:rPr>
                <w:sz w:val="16"/>
                <w:szCs w:val="16"/>
              </w:rPr>
            </w:pPr>
          </w:p>
          <w:p w14:paraId="3D929D06" w14:textId="77777777" w:rsidR="00F67D94" w:rsidRDefault="00F67D94">
            <w:pPr>
              <w:jc w:val="center"/>
              <w:rPr>
                <w:sz w:val="16"/>
                <w:szCs w:val="16"/>
              </w:rPr>
            </w:pP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9ECAF8" w14:textId="77777777" w:rsidR="00F67D94" w:rsidRDefault="005771F6">
            <w:pPr>
              <w:jc w:val="center"/>
              <w:rPr>
                <w:i/>
                <w:sz w:val="16"/>
                <w:szCs w:val="16"/>
              </w:rPr>
            </w:pPr>
            <w:r>
              <w:rPr>
                <w:i/>
                <w:sz w:val="16"/>
                <w:szCs w:val="16"/>
              </w:rPr>
              <w:t>Auto</w:t>
            </w:r>
          </w:p>
          <w:p w14:paraId="32DD5320" w14:textId="77777777" w:rsidR="00F67D94" w:rsidRDefault="005771F6">
            <w:pPr>
              <w:jc w:val="center"/>
              <w:rPr>
                <w:sz w:val="16"/>
                <w:szCs w:val="16"/>
              </w:rPr>
            </w:pPr>
            <w:r>
              <w:rPr>
                <w:i/>
                <w:sz w:val="16"/>
                <w:szCs w:val="16"/>
              </w:rPr>
              <w:t>completado</w:t>
            </w:r>
            <w:r>
              <w:rPr>
                <w:sz w:val="16"/>
                <w:szCs w:val="16"/>
              </w:rPr>
              <w:t> </w:t>
            </w:r>
          </w:p>
        </w:tc>
        <w:tc>
          <w:tcPr>
            <w:tcW w:w="1158" w:type="dxa"/>
            <w:tcBorders>
              <w:top w:val="single" w:sz="4" w:space="0" w:color="000000"/>
              <w:left w:val="nil"/>
              <w:bottom w:val="single" w:sz="4" w:space="0" w:color="000000"/>
              <w:right w:val="single" w:sz="4" w:space="0" w:color="000000"/>
            </w:tcBorders>
            <w:shd w:val="clear" w:color="auto" w:fill="auto"/>
            <w:vAlign w:val="center"/>
          </w:tcPr>
          <w:p w14:paraId="6FCAD3F4" w14:textId="77777777" w:rsidR="00F67D94" w:rsidRDefault="005771F6">
            <w:pPr>
              <w:jc w:val="center"/>
              <w:rPr>
                <w:i/>
                <w:sz w:val="16"/>
                <w:szCs w:val="16"/>
              </w:rPr>
            </w:pPr>
            <w:r>
              <w:rPr>
                <w:i/>
                <w:sz w:val="16"/>
                <w:szCs w:val="16"/>
              </w:rPr>
              <w:t>Auto</w:t>
            </w:r>
          </w:p>
          <w:p w14:paraId="533235F8" w14:textId="77777777" w:rsidR="00F67D94" w:rsidRDefault="005771F6">
            <w:pPr>
              <w:jc w:val="center"/>
              <w:rPr>
                <w:sz w:val="16"/>
                <w:szCs w:val="16"/>
              </w:rPr>
            </w:pPr>
            <w:r>
              <w:rPr>
                <w:i/>
                <w:sz w:val="16"/>
                <w:szCs w:val="16"/>
              </w:rPr>
              <w:t>completado</w:t>
            </w:r>
          </w:p>
        </w:tc>
        <w:tc>
          <w:tcPr>
            <w:tcW w:w="1661" w:type="dxa"/>
            <w:vMerge w:val="restart"/>
            <w:tcBorders>
              <w:top w:val="single" w:sz="4" w:space="0" w:color="000000"/>
              <w:left w:val="nil"/>
              <w:right w:val="single" w:sz="4" w:space="0" w:color="000000"/>
            </w:tcBorders>
            <w:shd w:val="clear" w:color="auto" w:fill="auto"/>
            <w:vAlign w:val="center"/>
          </w:tcPr>
          <w:p w14:paraId="484D4E86" w14:textId="77777777" w:rsidR="00F67D94" w:rsidRDefault="005771F6">
            <w:pPr>
              <w:jc w:val="center"/>
              <w:rPr>
                <w:color w:val="000000"/>
                <w:sz w:val="16"/>
                <w:szCs w:val="16"/>
              </w:rPr>
            </w:pPr>
            <w:r>
              <w:rPr>
                <w:sz w:val="16"/>
                <w:szCs w:val="16"/>
              </w:rPr>
              <w:t xml:space="preserve">Máximo 30% del monto </w:t>
            </w:r>
            <w:r>
              <w:rPr>
                <w:color w:val="000000"/>
                <w:sz w:val="16"/>
                <w:szCs w:val="16"/>
              </w:rPr>
              <w:t>total de inversiones.</w:t>
            </w:r>
          </w:p>
          <w:p w14:paraId="58CA45F1" w14:textId="77777777" w:rsidR="00F67D94" w:rsidRDefault="005771F6">
            <w:pPr>
              <w:jc w:val="center"/>
              <w:rPr>
                <w:color w:val="000000"/>
                <w:sz w:val="16"/>
                <w:szCs w:val="16"/>
              </w:rPr>
            </w:pPr>
            <w:r>
              <w:rPr>
                <w:color w:val="000000"/>
                <w:sz w:val="16"/>
                <w:szCs w:val="16"/>
              </w:rPr>
              <w:t>(Cof. Sercotec más Aporte Empresarial)</w:t>
            </w:r>
          </w:p>
          <w:p w14:paraId="62EA1187" w14:textId="77777777" w:rsidR="00F67D94" w:rsidRDefault="00F67D94">
            <w:pPr>
              <w:rPr>
                <w:color w:val="000000"/>
                <w:sz w:val="16"/>
                <w:szCs w:val="16"/>
              </w:rPr>
            </w:pPr>
          </w:p>
          <w:p w14:paraId="48AF6639" w14:textId="77777777" w:rsidR="00F67D94" w:rsidRDefault="005771F6">
            <w:pPr>
              <w:jc w:val="center"/>
              <w:rPr>
                <w:sz w:val="16"/>
                <w:szCs w:val="16"/>
              </w:rPr>
            </w:pPr>
            <w:r>
              <w:rPr>
                <w:color w:val="000000"/>
                <w:sz w:val="16"/>
                <w:szCs w:val="16"/>
              </w:rPr>
              <w:t xml:space="preserve">% sobre el total del Proyecto, </w:t>
            </w:r>
            <w:r>
              <w:rPr>
                <w:b/>
                <w:color w:val="000000"/>
                <w:sz w:val="16"/>
                <w:szCs w:val="16"/>
              </w:rPr>
              <w:t>total de Inversión.</w:t>
            </w:r>
          </w:p>
        </w:tc>
      </w:tr>
      <w:tr w:rsidR="00F67D94" w14:paraId="59802DC2" w14:textId="77777777">
        <w:trPr>
          <w:trHeight w:val="480"/>
        </w:trPr>
        <w:tc>
          <w:tcPr>
            <w:tcW w:w="636" w:type="dxa"/>
            <w:tcBorders>
              <w:top w:val="nil"/>
              <w:left w:val="single" w:sz="4" w:space="0" w:color="000000"/>
              <w:bottom w:val="nil"/>
              <w:right w:val="single" w:sz="4" w:space="0" w:color="000000"/>
            </w:tcBorders>
            <w:vAlign w:val="center"/>
          </w:tcPr>
          <w:p w14:paraId="4817BE4A" w14:textId="77777777" w:rsidR="00F67D94" w:rsidRDefault="00F67D94">
            <w:pPr>
              <w:rPr>
                <w:b/>
                <w:sz w:val="16"/>
                <w:szCs w:val="16"/>
              </w:rPr>
            </w:pPr>
          </w:p>
        </w:tc>
        <w:tc>
          <w:tcPr>
            <w:tcW w:w="1601" w:type="dxa"/>
            <w:vMerge/>
            <w:tcBorders>
              <w:top w:val="nil"/>
              <w:left w:val="single" w:sz="4" w:space="0" w:color="000000"/>
              <w:right w:val="single" w:sz="4" w:space="0" w:color="000000"/>
            </w:tcBorders>
            <w:shd w:val="clear" w:color="auto" w:fill="auto"/>
            <w:vAlign w:val="center"/>
          </w:tcPr>
          <w:p w14:paraId="51EC075B" w14:textId="77777777" w:rsidR="00F67D94" w:rsidRDefault="00F67D94">
            <w:pPr>
              <w:widowControl w:val="0"/>
              <w:pBdr>
                <w:top w:val="nil"/>
                <w:left w:val="nil"/>
                <w:bottom w:val="nil"/>
                <w:right w:val="nil"/>
                <w:between w:val="nil"/>
              </w:pBdr>
              <w:spacing w:line="276" w:lineRule="auto"/>
              <w:rPr>
                <w:b/>
                <w:sz w:val="16"/>
                <w:szCs w:val="16"/>
              </w:rPr>
            </w:pPr>
          </w:p>
        </w:tc>
        <w:tc>
          <w:tcPr>
            <w:tcW w:w="1416" w:type="dxa"/>
            <w:tcBorders>
              <w:top w:val="single" w:sz="4" w:space="0" w:color="000000"/>
              <w:left w:val="nil"/>
              <w:bottom w:val="single" w:sz="4" w:space="0" w:color="000000"/>
              <w:right w:val="single" w:sz="4" w:space="0" w:color="000000"/>
            </w:tcBorders>
            <w:shd w:val="clear" w:color="auto" w:fill="auto"/>
            <w:vAlign w:val="center"/>
          </w:tcPr>
          <w:p w14:paraId="66E30C2B" w14:textId="77777777" w:rsidR="00F67D94" w:rsidRDefault="005771F6">
            <w:pPr>
              <w:jc w:val="center"/>
              <w:rPr>
                <w:sz w:val="16"/>
                <w:szCs w:val="16"/>
              </w:rPr>
            </w:pPr>
            <w:r>
              <w:rPr>
                <w:sz w:val="16"/>
                <w:szCs w:val="16"/>
              </w:rPr>
              <w:t>Nuevos arriendos</w:t>
            </w:r>
          </w:p>
        </w:tc>
        <w:tc>
          <w:tcPr>
            <w:tcW w:w="1182" w:type="dxa"/>
            <w:tcBorders>
              <w:top w:val="single" w:sz="4" w:space="0" w:color="000000"/>
              <w:left w:val="nil"/>
              <w:bottom w:val="single" w:sz="4" w:space="0" w:color="000000"/>
              <w:right w:val="single" w:sz="4" w:space="0" w:color="000000"/>
            </w:tcBorders>
          </w:tcPr>
          <w:p w14:paraId="2F56ACDB" w14:textId="77777777" w:rsidR="00F67D94" w:rsidRDefault="00F67D94">
            <w:pPr>
              <w:jc w:val="center"/>
              <w:rPr>
                <w:sz w:val="16"/>
                <w:szCs w:val="16"/>
              </w:rPr>
            </w:pP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32223B" w14:textId="77777777" w:rsidR="00F67D94" w:rsidRDefault="005771F6">
            <w:pPr>
              <w:jc w:val="center"/>
              <w:rPr>
                <w:i/>
                <w:sz w:val="16"/>
                <w:szCs w:val="16"/>
              </w:rPr>
            </w:pPr>
            <w:r>
              <w:rPr>
                <w:i/>
                <w:sz w:val="16"/>
                <w:szCs w:val="16"/>
              </w:rPr>
              <w:t>Auto</w:t>
            </w:r>
          </w:p>
          <w:p w14:paraId="3D57EEA7" w14:textId="77777777" w:rsidR="00F67D94" w:rsidRDefault="005771F6">
            <w:pPr>
              <w:jc w:val="center"/>
              <w:rPr>
                <w:sz w:val="16"/>
                <w:szCs w:val="16"/>
              </w:rPr>
            </w:pPr>
            <w:r>
              <w:rPr>
                <w:i/>
                <w:sz w:val="16"/>
                <w:szCs w:val="16"/>
              </w:rPr>
              <w:t>completado</w:t>
            </w:r>
          </w:p>
        </w:tc>
        <w:tc>
          <w:tcPr>
            <w:tcW w:w="1158" w:type="dxa"/>
            <w:tcBorders>
              <w:top w:val="single" w:sz="4" w:space="0" w:color="000000"/>
              <w:left w:val="nil"/>
              <w:bottom w:val="single" w:sz="4" w:space="0" w:color="000000"/>
              <w:right w:val="single" w:sz="4" w:space="0" w:color="000000"/>
            </w:tcBorders>
            <w:shd w:val="clear" w:color="auto" w:fill="auto"/>
            <w:vAlign w:val="center"/>
          </w:tcPr>
          <w:p w14:paraId="716B3F80" w14:textId="77777777" w:rsidR="00F67D94" w:rsidRDefault="005771F6">
            <w:pPr>
              <w:jc w:val="center"/>
              <w:rPr>
                <w:i/>
                <w:sz w:val="16"/>
                <w:szCs w:val="16"/>
              </w:rPr>
            </w:pPr>
            <w:r>
              <w:rPr>
                <w:i/>
                <w:sz w:val="16"/>
                <w:szCs w:val="16"/>
              </w:rPr>
              <w:t>Auto</w:t>
            </w:r>
          </w:p>
          <w:p w14:paraId="3A70129A" w14:textId="77777777" w:rsidR="00F67D94" w:rsidRDefault="005771F6">
            <w:pPr>
              <w:jc w:val="center"/>
              <w:rPr>
                <w:sz w:val="16"/>
                <w:szCs w:val="16"/>
              </w:rPr>
            </w:pPr>
            <w:r>
              <w:rPr>
                <w:i/>
                <w:sz w:val="16"/>
                <w:szCs w:val="16"/>
              </w:rPr>
              <w:t>completado</w:t>
            </w:r>
          </w:p>
        </w:tc>
        <w:tc>
          <w:tcPr>
            <w:tcW w:w="1661" w:type="dxa"/>
            <w:vMerge/>
            <w:tcBorders>
              <w:top w:val="single" w:sz="4" w:space="0" w:color="000000"/>
              <w:left w:val="nil"/>
              <w:right w:val="single" w:sz="4" w:space="0" w:color="000000"/>
            </w:tcBorders>
            <w:shd w:val="clear" w:color="auto" w:fill="auto"/>
            <w:vAlign w:val="center"/>
          </w:tcPr>
          <w:p w14:paraId="78867695" w14:textId="77777777" w:rsidR="00F67D94" w:rsidRDefault="00F67D94">
            <w:pPr>
              <w:widowControl w:val="0"/>
              <w:pBdr>
                <w:top w:val="nil"/>
                <w:left w:val="nil"/>
                <w:bottom w:val="nil"/>
                <w:right w:val="nil"/>
                <w:between w:val="nil"/>
              </w:pBdr>
              <w:spacing w:line="276" w:lineRule="auto"/>
              <w:rPr>
                <w:sz w:val="16"/>
                <w:szCs w:val="16"/>
              </w:rPr>
            </w:pPr>
          </w:p>
        </w:tc>
      </w:tr>
      <w:tr w:rsidR="00F67D94" w14:paraId="5E8AA2C1" w14:textId="77777777">
        <w:trPr>
          <w:trHeight w:val="480"/>
        </w:trPr>
        <w:tc>
          <w:tcPr>
            <w:tcW w:w="636" w:type="dxa"/>
            <w:tcBorders>
              <w:top w:val="nil"/>
              <w:left w:val="single" w:sz="4" w:space="0" w:color="000000"/>
              <w:bottom w:val="nil"/>
              <w:right w:val="single" w:sz="4" w:space="0" w:color="000000"/>
            </w:tcBorders>
            <w:vAlign w:val="center"/>
          </w:tcPr>
          <w:p w14:paraId="25686097" w14:textId="77777777" w:rsidR="00F67D94" w:rsidRDefault="00F67D94">
            <w:pPr>
              <w:rPr>
                <w:b/>
                <w:sz w:val="16"/>
                <w:szCs w:val="16"/>
              </w:rPr>
            </w:pPr>
          </w:p>
        </w:tc>
        <w:tc>
          <w:tcPr>
            <w:tcW w:w="1601" w:type="dxa"/>
            <w:vMerge/>
            <w:tcBorders>
              <w:top w:val="nil"/>
              <w:left w:val="single" w:sz="4" w:space="0" w:color="000000"/>
              <w:right w:val="single" w:sz="4" w:space="0" w:color="000000"/>
            </w:tcBorders>
            <w:shd w:val="clear" w:color="auto" w:fill="auto"/>
            <w:vAlign w:val="center"/>
          </w:tcPr>
          <w:p w14:paraId="304E5706" w14:textId="77777777" w:rsidR="00F67D94" w:rsidRDefault="00F67D94">
            <w:pPr>
              <w:widowControl w:val="0"/>
              <w:pBdr>
                <w:top w:val="nil"/>
                <w:left w:val="nil"/>
                <w:bottom w:val="nil"/>
                <w:right w:val="nil"/>
                <w:between w:val="nil"/>
              </w:pBdr>
              <w:spacing w:line="276" w:lineRule="auto"/>
              <w:rPr>
                <w:b/>
                <w:sz w:val="16"/>
                <w:szCs w:val="16"/>
              </w:rPr>
            </w:pPr>
          </w:p>
        </w:tc>
        <w:tc>
          <w:tcPr>
            <w:tcW w:w="1416" w:type="dxa"/>
            <w:tcBorders>
              <w:top w:val="single" w:sz="4" w:space="0" w:color="000000"/>
              <w:left w:val="nil"/>
              <w:bottom w:val="single" w:sz="4" w:space="0" w:color="000000"/>
              <w:right w:val="single" w:sz="4" w:space="0" w:color="000000"/>
            </w:tcBorders>
            <w:shd w:val="clear" w:color="auto" w:fill="auto"/>
            <w:vAlign w:val="center"/>
          </w:tcPr>
          <w:p w14:paraId="486D56AC" w14:textId="77777777" w:rsidR="00F67D94" w:rsidRDefault="005771F6">
            <w:pPr>
              <w:jc w:val="center"/>
              <w:rPr>
                <w:sz w:val="16"/>
                <w:szCs w:val="16"/>
              </w:rPr>
            </w:pPr>
            <w:r>
              <w:rPr>
                <w:sz w:val="16"/>
                <w:szCs w:val="16"/>
              </w:rPr>
              <w:t>Mat. Primas y materiales</w:t>
            </w:r>
          </w:p>
        </w:tc>
        <w:tc>
          <w:tcPr>
            <w:tcW w:w="1182" w:type="dxa"/>
            <w:tcBorders>
              <w:top w:val="single" w:sz="4" w:space="0" w:color="000000"/>
              <w:left w:val="nil"/>
              <w:bottom w:val="single" w:sz="4" w:space="0" w:color="000000"/>
              <w:right w:val="single" w:sz="4" w:space="0" w:color="000000"/>
            </w:tcBorders>
          </w:tcPr>
          <w:p w14:paraId="25A2E7FE" w14:textId="77777777" w:rsidR="00F67D94" w:rsidRDefault="00F67D94">
            <w:pPr>
              <w:jc w:val="center"/>
              <w:rPr>
                <w:sz w:val="16"/>
                <w:szCs w:val="16"/>
              </w:rPr>
            </w:pP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AAB723" w14:textId="77777777" w:rsidR="00F67D94" w:rsidRDefault="005771F6">
            <w:pPr>
              <w:jc w:val="center"/>
              <w:rPr>
                <w:i/>
                <w:sz w:val="16"/>
                <w:szCs w:val="16"/>
              </w:rPr>
            </w:pPr>
            <w:r>
              <w:rPr>
                <w:i/>
                <w:sz w:val="16"/>
                <w:szCs w:val="16"/>
              </w:rPr>
              <w:t>Auto</w:t>
            </w:r>
          </w:p>
          <w:p w14:paraId="3140BEF0" w14:textId="77777777" w:rsidR="00F67D94" w:rsidRDefault="005771F6">
            <w:pPr>
              <w:jc w:val="center"/>
              <w:rPr>
                <w:sz w:val="16"/>
                <w:szCs w:val="16"/>
              </w:rPr>
            </w:pPr>
            <w:r>
              <w:rPr>
                <w:i/>
                <w:sz w:val="16"/>
                <w:szCs w:val="16"/>
              </w:rPr>
              <w:t>completado</w:t>
            </w:r>
          </w:p>
        </w:tc>
        <w:tc>
          <w:tcPr>
            <w:tcW w:w="1158" w:type="dxa"/>
            <w:tcBorders>
              <w:top w:val="single" w:sz="4" w:space="0" w:color="000000"/>
              <w:left w:val="nil"/>
              <w:bottom w:val="single" w:sz="4" w:space="0" w:color="000000"/>
              <w:right w:val="single" w:sz="4" w:space="0" w:color="000000"/>
            </w:tcBorders>
            <w:shd w:val="clear" w:color="auto" w:fill="auto"/>
            <w:vAlign w:val="center"/>
          </w:tcPr>
          <w:p w14:paraId="1BE9D588" w14:textId="77777777" w:rsidR="00F67D94" w:rsidRDefault="005771F6">
            <w:pPr>
              <w:jc w:val="center"/>
              <w:rPr>
                <w:i/>
                <w:sz w:val="16"/>
                <w:szCs w:val="16"/>
              </w:rPr>
            </w:pPr>
            <w:r>
              <w:rPr>
                <w:i/>
                <w:sz w:val="16"/>
                <w:szCs w:val="16"/>
              </w:rPr>
              <w:t>Auto</w:t>
            </w:r>
          </w:p>
          <w:p w14:paraId="74B17BCC" w14:textId="77777777" w:rsidR="00F67D94" w:rsidRDefault="005771F6">
            <w:pPr>
              <w:jc w:val="center"/>
              <w:rPr>
                <w:sz w:val="16"/>
                <w:szCs w:val="16"/>
              </w:rPr>
            </w:pPr>
            <w:r>
              <w:rPr>
                <w:i/>
                <w:sz w:val="16"/>
                <w:szCs w:val="16"/>
              </w:rPr>
              <w:t>completado</w:t>
            </w:r>
          </w:p>
        </w:tc>
        <w:tc>
          <w:tcPr>
            <w:tcW w:w="1661" w:type="dxa"/>
            <w:vMerge/>
            <w:tcBorders>
              <w:top w:val="single" w:sz="4" w:space="0" w:color="000000"/>
              <w:left w:val="nil"/>
              <w:right w:val="single" w:sz="4" w:space="0" w:color="000000"/>
            </w:tcBorders>
            <w:shd w:val="clear" w:color="auto" w:fill="auto"/>
            <w:vAlign w:val="center"/>
          </w:tcPr>
          <w:p w14:paraId="57E7468E" w14:textId="77777777" w:rsidR="00F67D94" w:rsidRDefault="00F67D94">
            <w:pPr>
              <w:widowControl w:val="0"/>
              <w:pBdr>
                <w:top w:val="nil"/>
                <w:left w:val="nil"/>
                <w:bottom w:val="nil"/>
                <w:right w:val="nil"/>
                <w:between w:val="nil"/>
              </w:pBdr>
              <w:spacing w:line="276" w:lineRule="auto"/>
              <w:rPr>
                <w:sz w:val="16"/>
                <w:szCs w:val="16"/>
              </w:rPr>
            </w:pPr>
          </w:p>
        </w:tc>
      </w:tr>
      <w:tr w:rsidR="00F67D94" w14:paraId="3F144921" w14:textId="77777777">
        <w:trPr>
          <w:trHeight w:val="480"/>
        </w:trPr>
        <w:tc>
          <w:tcPr>
            <w:tcW w:w="636" w:type="dxa"/>
            <w:tcBorders>
              <w:top w:val="nil"/>
              <w:left w:val="single" w:sz="4" w:space="0" w:color="000000"/>
              <w:bottom w:val="single" w:sz="4" w:space="0" w:color="000000"/>
              <w:right w:val="single" w:sz="4" w:space="0" w:color="000000"/>
            </w:tcBorders>
            <w:vAlign w:val="center"/>
          </w:tcPr>
          <w:p w14:paraId="0792B8E8" w14:textId="77777777" w:rsidR="00F67D94" w:rsidRDefault="00F67D94">
            <w:pPr>
              <w:rPr>
                <w:b/>
                <w:sz w:val="16"/>
                <w:szCs w:val="16"/>
              </w:rPr>
            </w:pPr>
          </w:p>
        </w:tc>
        <w:tc>
          <w:tcPr>
            <w:tcW w:w="1601" w:type="dxa"/>
            <w:vMerge/>
            <w:tcBorders>
              <w:top w:val="nil"/>
              <w:left w:val="single" w:sz="4" w:space="0" w:color="000000"/>
              <w:right w:val="single" w:sz="4" w:space="0" w:color="000000"/>
            </w:tcBorders>
            <w:shd w:val="clear" w:color="auto" w:fill="auto"/>
            <w:vAlign w:val="center"/>
          </w:tcPr>
          <w:p w14:paraId="22CC5A40" w14:textId="77777777" w:rsidR="00F67D94" w:rsidRDefault="00F67D94">
            <w:pPr>
              <w:widowControl w:val="0"/>
              <w:pBdr>
                <w:top w:val="nil"/>
                <w:left w:val="nil"/>
                <w:bottom w:val="nil"/>
                <w:right w:val="nil"/>
                <w:between w:val="nil"/>
              </w:pBdr>
              <w:spacing w:line="276" w:lineRule="auto"/>
              <w:rPr>
                <w:b/>
                <w:sz w:val="16"/>
                <w:szCs w:val="16"/>
              </w:rPr>
            </w:pPr>
          </w:p>
        </w:tc>
        <w:tc>
          <w:tcPr>
            <w:tcW w:w="1416" w:type="dxa"/>
            <w:tcBorders>
              <w:top w:val="single" w:sz="4" w:space="0" w:color="000000"/>
              <w:left w:val="nil"/>
              <w:bottom w:val="single" w:sz="4" w:space="0" w:color="000000"/>
              <w:right w:val="single" w:sz="4" w:space="0" w:color="000000"/>
            </w:tcBorders>
            <w:shd w:val="clear" w:color="auto" w:fill="auto"/>
            <w:vAlign w:val="center"/>
          </w:tcPr>
          <w:p w14:paraId="14AF050C" w14:textId="77777777" w:rsidR="00F67D94" w:rsidRDefault="005771F6">
            <w:pPr>
              <w:jc w:val="center"/>
              <w:rPr>
                <w:sz w:val="16"/>
                <w:szCs w:val="16"/>
              </w:rPr>
            </w:pPr>
            <w:r>
              <w:rPr>
                <w:sz w:val="16"/>
                <w:szCs w:val="16"/>
              </w:rPr>
              <w:t>Mercadería</w:t>
            </w:r>
          </w:p>
        </w:tc>
        <w:tc>
          <w:tcPr>
            <w:tcW w:w="1182" w:type="dxa"/>
            <w:tcBorders>
              <w:top w:val="single" w:sz="4" w:space="0" w:color="000000"/>
              <w:left w:val="nil"/>
              <w:bottom w:val="single" w:sz="4" w:space="0" w:color="000000"/>
              <w:right w:val="single" w:sz="4" w:space="0" w:color="000000"/>
            </w:tcBorders>
          </w:tcPr>
          <w:p w14:paraId="19614EE4" w14:textId="77777777" w:rsidR="00F67D94" w:rsidRDefault="00F67D94">
            <w:pPr>
              <w:jc w:val="center"/>
              <w:rPr>
                <w:sz w:val="16"/>
                <w:szCs w:val="16"/>
              </w:rPr>
            </w:pP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1C36C7" w14:textId="77777777" w:rsidR="00F67D94" w:rsidRDefault="005771F6">
            <w:pPr>
              <w:jc w:val="center"/>
              <w:rPr>
                <w:i/>
                <w:sz w:val="16"/>
                <w:szCs w:val="16"/>
              </w:rPr>
            </w:pPr>
            <w:r>
              <w:rPr>
                <w:i/>
                <w:sz w:val="16"/>
                <w:szCs w:val="16"/>
              </w:rPr>
              <w:t>Auto</w:t>
            </w:r>
          </w:p>
          <w:p w14:paraId="666E41BD" w14:textId="77777777" w:rsidR="00F67D94" w:rsidRDefault="005771F6">
            <w:pPr>
              <w:jc w:val="center"/>
              <w:rPr>
                <w:sz w:val="16"/>
                <w:szCs w:val="16"/>
              </w:rPr>
            </w:pPr>
            <w:r>
              <w:rPr>
                <w:i/>
                <w:sz w:val="16"/>
                <w:szCs w:val="16"/>
              </w:rPr>
              <w:t>completado</w:t>
            </w:r>
          </w:p>
        </w:tc>
        <w:tc>
          <w:tcPr>
            <w:tcW w:w="1158" w:type="dxa"/>
            <w:tcBorders>
              <w:top w:val="single" w:sz="4" w:space="0" w:color="000000"/>
              <w:left w:val="nil"/>
              <w:bottom w:val="single" w:sz="4" w:space="0" w:color="000000"/>
              <w:right w:val="single" w:sz="4" w:space="0" w:color="000000"/>
            </w:tcBorders>
            <w:shd w:val="clear" w:color="auto" w:fill="auto"/>
            <w:vAlign w:val="center"/>
          </w:tcPr>
          <w:p w14:paraId="2EDCDA82" w14:textId="77777777" w:rsidR="00F67D94" w:rsidRDefault="005771F6">
            <w:pPr>
              <w:jc w:val="center"/>
              <w:rPr>
                <w:i/>
                <w:sz w:val="16"/>
                <w:szCs w:val="16"/>
              </w:rPr>
            </w:pPr>
            <w:r>
              <w:rPr>
                <w:i/>
                <w:sz w:val="16"/>
                <w:szCs w:val="16"/>
              </w:rPr>
              <w:t>Auto</w:t>
            </w:r>
          </w:p>
          <w:p w14:paraId="69B787D0" w14:textId="77777777" w:rsidR="00F67D94" w:rsidRDefault="005771F6">
            <w:pPr>
              <w:jc w:val="center"/>
              <w:rPr>
                <w:sz w:val="16"/>
                <w:szCs w:val="16"/>
              </w:rPr>
            </w:pPr>
            <w:r>
              <w:rPr>
                <w:i/>
                <w:sz w:val="16"/>
                <w:szCs w:val="16"/>
              </w:rPr>
              <w:t>completado</w:t>
            </w:r>
          </w:p>
        </w:tc>
        <w:tc>
          <w:tcPr>
            <w:tcW w:w="1661" w:type="dxa"/>
            <w:vMerge/>
            <w:tcBorders>
              <w:top w:val="single" w:sz="4" w:space="0" w:color="000000"/>
              <w:left w:val="nil"/>
              <w:right w:val="single" w:sz="4" w:space="0" w:color="000000"/>
            </w:tcBorders>
            <w:shd w:val="clear" w:color="auto" w:fill="auto"/>
            <w:vAlign w:val="center"/>
          </w:tcPr>
          <w:p w14:paraId="40E2278E" w14:textId="77777777" w:rsidR="00F67D94" w:rsidRDefault="00F67D94">
            <w:pPr>
              <w:widowControl w:val="0"/>
              <w:pBdr>
                <w:top w:val="nil"/>
                <w:left w:val="nil"/>
                <w:bottom w:val="nil"/>
                <w:right w:val="nil"/>
                <w:between w:val="nil"/>
              </w:pBdr>
              <w:spacing w:line="276" w:lineRule="auto"/>
              <w:rPr>
                <w:sz w:val="16"/>
                <w:szCs w:val="16"/>
              </w:rPr>
            </w:pPr>
          </w:p>
        </w:tc>
      </w:tr>
      <w:tr w:rsidR="00F67D94" w14:paraId="563FBA7D" w14:textId="77777777">
        <w:trPr>
          <w:trHeight w:val="480"/>
        </w:trPr>
        <w:tc>
          <w:tcPr>
            <w:tcW w:w="3653" w:type="dxa"/>
            <w:gridSpan w:val="3"/>
            <w:tcBorders>
              <w:top w:val="single" w:sz="4" w:space="0" w:color="000000"/>
              <w:left w:val="single" w:sz="4" w:space="0" w:color="000000"/>
              <w:bottom w:val="single" w:sz="4" w:space="0" w:color="000000"/>
              <w:right w:val="single" w:sz="4" w:space="0" w:color="000000"/>
            </w:tcBorders>
            <w:vAlign w:val="center"/>
          </w:tcPr>
          <w:p w14:paraId="084648F7" w14:textId="77777777" w:rsidR="00F67D94" w:rsidRDefault="00F67D94">
            <w:pPr>
              <w:jc w:val="center"/>
              <w:rPr>
                <w:color w:val="FF0000"/>
                <w:sz w:val="16"/>
                <w:szCs w:val="16"/>
              </w:rPr>
            </w:pPr>
          </w:p>
          <w:p w14:paraId="0B69D445" w14:textId="77777777" w:rsidR="00F67D94" w:rsidRDefault="00F67D94">
            <w:pPr>
              <w:jc w:val="center"/>
              <w:rPr>
                <w:b/>
                <w:sz w:val="16"/>
                <w:szCs w:val="16"/>
              </w:rPr>
            </w:pPr>
          </w:p>
          <w:p w14:paraId="760118CE" w14:textId="77777777" w:rsidR="00F67D94" w:rsidRDefault="005771F6">
            <w:pPr>
              <w:jc w:val="center"/>
              <w:rPr>
                <w:color w:val="FF0000"/>
                <w:sz w:val="16"/>
                <w:szCs w:val="16"/>
              </w:rPr>
            </w:pPr>
            <w:r>
              <w:rPr>
                <w:b/>
                <w:sz w:val="16"/>
                <w:szCs w:val="16"/>
              </w:rPr>
              <w:t>TOTAL</w:t>
            </w:r>
          </w:p>
          <w:p w14:paraId="23218A74" w14:textId="77777777" w:rsidR="00F67D94" w:rsidRDefault="00F67D94">
            <w:pPr>
              <w:jc w:val="center"/>
              <w:rPr>
                <w:color w:val="FF0000"/>
                <w:sz w:val="16"/>
                <w:szCs w:val="16"/>
              </w:rPr>
            </w:pPr>
          </w:p>
          <w:p w14:paraId="58C9421B" w14:textId="77777777" w:rsidR="00F67D94" w:rsidRDefault="00F67D94">
            <w:pPr>
              <w:jc w:val="center"/>
              <w:rPr>
                <w:color w:val="FF0000"/>
                <w:sz w:val="16"/>
                <w:szCs w:val="16"/>
              </w:rPr>
            </w:pPr>
          </w:p>
        </w:tc>
        <w:tc>
          <w:tcPr>
            <w:tcW w:w="1182" w:type="dxa"/>
            <w:tcBorders>
              <w:top w:val="single" w:sz="4" w:space="0" w:color="000000"/>
              <w:left w:val="nil"/>
              <w:bottom w:val="single" w:sz="4" w:space="0" w:color="000000"/>
              <w:right w:val="single" w:sz="4" w:space="0" w:color="000000"/>
            </w:tcBorders>
          </w:tcPr>
          <w:p w14:paraId="3BF9E7F7" w14:textId="77777777" w:rsidR="00F67D94" w:rsidRDefault="00F67D94">
            <w:pPr>
              <w:jc w:val="center"/>
              <w:rPr>
                <w:sz w:val="16"/>
                <w:szCs w:val="16"/>
              </w:rPr>
            </w:pPr>
          </w:p>
          <w:p w14:paraId="7D44C69E" w14:textId="77777777" w:rsidR="00F67D94" w:rsidRDefault="005771F6">
            <w:pPr>
              <w:jc w:val="center"/>
              <w:rPr>
                <w:sz w:val="16"/>
                <w:szCs w:val="16"/>
              </w:rPr>
            </w:pPr>
            <w:r>
              <w:rPr>
                <w:sz w:val="16"/>
                <w:szCs w:val="16"/>
              </w:rPr>
              <w:t>Min $ 1 Max. $ 3.300.000.-</w:t>
            </w: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849E13" w14:textId="77777777" w:rsidR="00F67D94" w:rsidRDefault="005771F6">
            <w:pPr>
              <w:jc w:val="center"/>
              <w:rPr>
                <w:i/>
                <w:sz w:val="16"/>
                <w:szCs w:val="16"/>
              </w:rPr>
            </w:pPr>
            <w:r>
              <w:rPr>
                <w:i/>
                <w:sz w:val="16"/>
                <w:szCs w:val="16"/>
              </w:rPr>
              <w:t>Auto</w:t>
            </w:r>
          </w:p>
          <w:p w14:paraId="44B11059" w14:textId="77777777" w:rsidR="00F67D94" w:rsidRDefault="005771F6">
            <w:pPr>
              <w:jc w:val="center"/>
              <w:rPr>
                <w:sz w:val="16"/>
                <w:szCs w:val="16"/>
              </w:rPr>
            </w:pPr>
            <w:r>
              <w:rPr>
                <w:i/>
                <w:sz w:val="16"/>
                <w:szCs w:val="16"/>
              </w:rPr>
              <w:t>completado</w:t>
            </w:r>
          </w:p>
        </w:tc>
        <w:tc>
          <w:tcPr>
            <w:tcW w:w="1158" w:type="dxa"/>
            <w:tcBorders>
              <w:top w:val="single" w:sz="4" w:space="0" w:color="000000"/>
              <w:left w:val="nil"/>
              <w:bottom w:val="single" w:sz="4" w:space="0" w:color="000000"/>
              <w:right w:val="single" w:sz="4" w:space="0" w:color="000000"/>
            </w:tcBorders>
            <w:shd w:val="clear" w:color="auto" w:fill="auto"/>
            <w:vAlign w:val="center"/>
          </w:tcPr>
          <w:p w14:paraId="57CD112E" w14:textId="77777777" w:rsidR="00F67D94" w:rsidRDefault="005771F6">
            <w:pPr>
              <w:jc w:val="center"/>
              <w:rPr>
                <w:i/>
                <w:sz w:val="16"/>
                <w:szCs w:val="16"/>
              </w:rPr>
            </w:pPr>
            <w:r>
              <w:rPr>
                <w:i/>
                <w:sz w:val="16"/>
                <w:szCs w:val="16"/>
              </w:rPr>
              <w:t>Auto</w:t>
            </w:r>
          </w:p>
          <w:p w14:paraId="7118EC4C" w14:textId="77777777" w:rsidR="00F67D94" w:rsidRDefault="005771F6">
            <w:pPr>
              <w:jc w:val="center"/>
              <w:rPr>
                <w:sz w:val="16"/>
                <w:szCs w:val="16"/>
              </w:rPr>
            </w:pPr>
            <w:r>
              <w:rPr>
                <w:i/>
                <w:sz w:val="16"/>
                <w:szCs w:val="16"/>
              </w:rPr>
              <w:t>completado</w:t>
            </w:r>
          </w:p>
        </w:tc>
        <w:tc>
          <w:tcPr>
            <w:tcW w:w="1661" w:type="dxa"/>
            <w:tcBorders>
              <w:top w:val="single" w:sz="4" w:space="0" w:color="000000"/>
              <w:left w:val="nil"/>
              <w:bottom w:val="single" w:sz="4" w:space="0" w:color="000000"/>
              <w:right w:val="single" w:sz="4" w:space="0" w:color="000000"/>
            </w:tcBorders>
            <w:shd w:val="clear" w:color="auto" w:fill="auto"/>
            <w:vAlign w:val="center"/>
          </w:tcPr>
          <w:p w14:paraId="642E1099" w14:textId="77777777" w:rsidR="00F67D94" w:rsidRDefault="005771F6">
            <w:pPr>
              <w:jc w:val="center"/>
              <w:rPr>
                <w:sz w:val="16"/>
                <w:szCs w:val="16"/>
              </w:rPr>
            </w:pPr>
            <w:r>
              <w:rPr>
                <w:sz w:val="16"/>
                <w:szCs w:val="16"/>
              </w:rPr>
              <w:t>El aporte empresarial deberá ser el 5% del valor de subsidio solicitado para cada uno de los ítems o subítems de Inversión.</w:t>
            </w:r>
          </w:p>
        </w:tc>
      </w:tr>
    </w:tbl>
    <w:p w14:paraId="65E21F61" w14:textId="77777777" w:rsidR="00F67D94" w:rsidRDefault="00F67D94">
      <w:pPr>
        <w:jc w:val="both"/>
      </w:pPr>
    </w:p>
    <w:p w14:paraId="2EDAC181" w14:textId="77777777" w:rsidR="00F67D94" w:rsidRDefault="00F67D94">
      <w:pPr>
        <w:jc w:val="both"/>
        <w:rPr>
          <w:strike/>
          <w:color w:val="FF0000"/>
        </w:rPr>
      </w:pPr>
    </w:p>
    <w:p w14:paraId="193E2F9B" w14:textId="77777777" w:rsidR="00F67D94" w:rsidRDefault="005771F6">
      <w:pPr>
        <w:jc w:val="both"/>
      </w:pPr>
      <w:r>
        <w:t xml:space="preserve">Al final de esta etapa, el Agente Operador de Sercotec deberá hacer entrega de un informe a la Dirección Regional de Sercotec que contenga, el Plan de Trabajo formulado y, todas las actividades realizadas, con sus respectivos medios de verificación, en el marco de la formulación del Plan de Trabajo a implementar. </w:t>
      </w:r>
    </w:p>
    <w:p w14:paraId="01B51A90" w14:textId="77777777" w:rsidR="00F67D94" w:rsidRDefault="00F67D94">
      <w:pPr>
        <w:jc w:val="both"/>
      </w:pPr>
    </w:p>
    <w:p w14:paraId="1BC8C435" w14:textId="77777777" w:rsidR="00F67D94" w:rsidRDefault="005771F6">
      <w:pPr>
        <w:jc w:val="both"/>
      </w:pPr>
      <w:r>
        <w:t xml:space="preserve">Este informe debe estar aprobado y firmado por el beneficiario/a y debe ser </w:t>
      </w:r>
      <w:r>
        <w:rPr>
          <w:u w:val="single"/>
        </w:rPr>
        <w:t>coherente con la Idea de Negocio postulada y sancionada por el CER</w:t>
      </w:r>
      <w:r>
        <w:t xml:space="preserve"> y será revisado por Sercotec para su aprobación, quien podrá solicitar ajustes al Plan de Trabajo formulado. Antes de comenzar la ejecución de las actividades establecidas en el Plan de Trabajo, éste debe ser aprobado por el/la Ejecutivo/a de Fomento correspondiente.</w:t>
      </w:r>
    </w:p>
    <w:p w14:paraId="001BDA16" w14:textId="77777777" w:rsidR="00F67D94" w:rsidRDefault="00F67D94">
      <w:pPr>
        <w:jc w:val="both"/>
        <w:rPr>
          <w:color w:val="00B050"/>
        </w:rPr>
      </w:pPr>
    </w:p>
    <w:p w14:paraId="478A2448" w14:textId="77777777" w:rsidR="00F67D94" w:rsidRDefault="005771F6">
      <w:pPr>
        <w:jc w:val="both"/>
      </w:pPr>
      <w:bookmarkStart w:id="26" w:name="_qsh70q" w:colFirst="0" w:colLast="0"/>
      <w:bookmarkEnd w:id="26"/>
      <w:r>
        <w:t>El Agente Operador deberá presentar este informe a la Dirección Regional de Sercotec, en un plazo no superior a 10</w:t>
      </w:r>
      <w:r>
        <w:rPr>
          <w:b/>
        </w:rPr>
        <w:t xml:space="preserve"> </w:t>
      </w:r>
      <w:r>
        <w:t>días hábiles, contados desde la aprobación del/la beneficiario/a al Plan de Trabajo. La Dirección Regional de Sercotec tendrá un plazo máximo de 10 días hábiles contados desde la recepción de dicho informe para su aprobación.</w:t>
      </w:r>
    </w:p>
    <w:p w14:paraId="199EB108" w14:textId="77777777" w:rsidR="00F67D94" w:rsidRDefault="00F67D94">
      <w:pPr>
        <w:jc w:val="both"/>
      </w:pPr>
    </w:p>
    <w:tbl>
      <w:tblPr>
        <w:tblStyle w:val="af"/>
        <w:tblW w:w="8818" w:type="dxa"/>
        <w:jc w:val="center"/>
        <w:tblInd w:w="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818"/>
      </w:tblGrid>
      <w:tr w:rsidR="00F67D94" w14:paraId="734953BA" w14:textId="77777777">
        <w:trPr>
          <w:jc w:val="center"/>
        </w:trPr>
        <w:tc>
          <w:tcPr>
            <w:tcW w:w="8818" w:type="dxa"/>
            <w:shd w:val="clear" w:color="auto" w:fill="D9D9D9"/>
            <w:tcMar>
              <w:top w:w="57" w:type="dxa"/>
              <w:bottom w:w="57" w:type="dxa"/>
            </w:tcMar>
          </w:tcPr>
          <w:p w14:paraId="77FA3DB8" w14:textId="77777777" w:rsidR="00F67D94" w:rsidRDefault="005771F6">
            <w:pPr>
              <w:rPr>
                <w:b/>
                <w:u w:val="single"/>
              </w:rPr>
            </w:pPr>
            <w:r>
              <w:rPr>
                <w:b/>
                <w:u w:val="single"/>
              </w:rPr>
              <w:t>IMPORTANTE:</w:t>
            </w:r>
          </w:p>
          <w:p w14:paraId="561EB66D" w14:textId="77777777" w:rsidR="00F67D94" w:rsidRDefault="005771F6">
            <w:pPr>
              <w:jc w:val="both"/>
            </w:pPr>
            <w:r>
              <w:t>En el caso de Acciones de Gestión Empresarial definidas en el Plan de Trabajo, el/la Ejecutivo/a de Fomento además de considerar su pertinencia para la aprobación, deberá verificar que éstas no sean parte de la oferta vigente que entregan los Centros de Negocio de Sercotec en la Región.</w:t>
            </w:r>
          </w:p>
        </w:tc>
      </w:tr>
    </w:tbl>
    <w:p w14:paraId="5F1E087F" w14:textId="77777777" w:rsidR="00F67D94" w:rsidRDefault="00F67D94">
      <w:pPr>
        <w:jc w:val="both"/>
        <w:rPr>
          <w:color w:val="FF0000"/>
        </w:rPr>
      </w:pPr>
    </w:p>
    <w:p w14:paraId="1E38C8C7" w14:textId="77777777" w:rsidR="00F67D94" w:rsidRDefault="005771F6">
      <w:pPr>
        <w:keepNext/>
        <w:pBdr>
          <w:top w:val="nil"/>
          <w:left w:val="nil"/>
          <w:bottom w:val="nil"/>
          <w:right w:val="nil"/>
          <w:between w:val="nil"/>
        </w:pBdr>
        <w:tabs>
          <w:tab w:val="left" w:pos="709"/>
        </w:tabs>
        <w:ind w:left="720" w:hanging="360"/>
        <w:jc w:val="both"/>
        <w:rPr>
          <w:b/>
          <w:color w:val="000000"/>
        </w:rPr>
      </w:pPr>
      <w:bookmarkStart w:id="27" w:name="_3as4poj" w:colFirst="0" w:colLast="0"/>
      <w:bookmarkEnd w:id="27"/>
      <w:r>
        <w:rPr>
          <w:b/>
          <w:color w:val="000000"/>
        </w:rPr>
        <w:t xml:space="preserve">4.3 </w:t>
      </w:r>
      <w:r>
        <w:rPr>
          <w:b/>
          <w:color w:val="000000"/>
        </w:rPr>
        <w:tab/>
        <w:t>Implementación del Plan de Trabajo</w:t>
      </w:r>
    </w:p>
    <w:p w14:paraId="037B4F91" w14:textId="77777777" w:rsidR="00F67D94" w:rsidRDefault="00F67D94">
      <w:pPr>
        <w:jc w:val="both"/>
      </w:pPr>
    </w:p>
    <w:p w14:paraId="2CA815EA" w14:textId="77777777" w:rsidR="00F67D94" w:rsidRDefault="005771F6">
      <w:pPr>
        <w:jc w:val="both"/>
      </w:pPr>
      <w:r>
        <w:t xml:space="preserve">Los/as beneficiarios/as de la presente convocatoria deberán ejecutar el Plan de Trabajo aprobado, conforme a condiciones comprometidas en el contrato suscrito con el Agente Operador Sercotec, respetando los tiempos contemplados para la realización de los gastos asociados. </w:t>
      </w:r>
    </w:p>
    <w:p w14:paraId="475D7A3D" w14:textId="77777777" w:rsidR="00F67D94" w:rsidRDefault="00F67D94">
      <w:pPr>
        <w:jc w:val="both"/>
      </w:pPr>
    </w:p>
    <w:p w14:paraId="682753E5" w14:textId="77777777" w:rsidR="00F67D94" w:rsidRDefault="005771F6">
      <w:pPr>
        <w:jc w:val="both"/>
      </w:pPr>
      <w:r>
        <w:t>Las compras deberán realizarse con posterioridad a la fecha de suscripción del contrato y podrán realizarse a través de las siguientes modalidades:</w:t>
      </w:r>
    </w:p>
    <w:p w14:paraId="47CA5AF2" w14:textId="77777777" w:rsidR="00F67D94" w:rsidRDefault="00F67D94">
      <w:pPr>
        <w:jc w:val="both"/>
      </w:pPr>
    </w:p>
    <w:p w14:paraId="390FDF30" w14:textId="77777777" w:rsidR="00F67D94" w:rsidRDefault="005771F6">
      <w:pPr>
        <w:numPr>
          <w:ilvl w:val="1"/>
          <w:numId w:val="16"/>
        </w:numPr>
        <w:pBdr>
          <w:top w:val="nil"/>
          <w:left w:val="nil"/>
          <w:bottom w:val="nil"/>
          <w:right w:val="nil"/>
          <w:between w:val="nil"/>
        </w:pBdr>
        <w:ind w:left="709" w:hanging="709"/>
        <w:jc w:val="both"/>
        <w:rPr>
          <w:color w:val="000000"/>
        </w:rPr>
      </w:pPr>
      <w:r>
        <w:rPr>
          <w:b/>
          <w:color w:val="000000"/>
        </w:rPr>
        <w:t>Compra asistida</w:t>
      </w:r>
      <w:r>
        <w:rPr>
          <w:color w:val="000000"/>
        </w:rPr>
        <w:t xml:space="preserve"> por el Agente Operador Sercotec. Un profesional designado por el Agente Operador de Sercotec acompañará al beneficiario/a, y en conjunto proceden a realizar las compras correspondientes. </w:t>
      </w:r>
      <w:r>
        <w:rPr>
          <w:color w:val="000000"/>
          <w:u w:val="single"/>
        </w:rPr>
        <w:t>El beneficiario/a debe financiar los impuestos asociados a la/s compra/s realizada/s</w:t>
      </w:r>
      <w:r>
        <w:rPr>
          <w:color w:val="000000"/>
        </w:rPr>
        <w:t xml:space="preserve"> y no podrán corresponder al monto de su aporte. </w:t>
      </w:r>
    </w:p>
    <w:p w14:paraId="30F21625" w14:textId="77777777" w:rsidR="00F67D94" w:rsidRDefault="00F67D94">
      <w:pPr>
        <w:pBdr>
          <w:top w:val="nil"/>
          <w:left w:val="nil"/>
          <w:bottom w:val="nil"/>
          <w:right w:val="nil"/>
          <w:between w:val="nil"/>
        </w:pBdr>
        <w:ind w:left="709" w:hanging="708"/>
        <w:jc w:val="both"/>
        <w:rPr>
          <w:color w:val="00B050"/>
        </w:rPr>
      </w:pPr>
    </w:p>
    <w:p w14:paraId="52485DE3" w14:textId="77777777" w:rsidR="00F67D94" w:rsidRDefault="005771F6">
      <w:pPr>
        <w:pBdr>
          <w:top w:val="nil"/>
          <w:left w:val="nil"/>
          <w:bottom w:val="nil"/>
          <w:right w:val="nil"/>
          <w:between w:val="nil"/>
        </w:pBdr>
        <w:ind w:left="709" w:hanging="708"/>
        <w:jc w:val="both"/>
        <w:rPr>
          <w:color w:val="000000"/>
        </w:rPr>
      </w:pPr>
      <w:r>
        <w:rPr>
          <w:color w:val="000000"/>
        </w:rPr>
        <w:lastRenderedPageBreak/>
        <w:t xml:space="preserve">Para la modalidad de compra asistida, el monto de las mismas deberá ser igual o superior a $200.000.- (doscientos mil pesos) </w:t>
      </w:r>
      <w:r>
        <w:rPr>
          <w:color w:val="000000"/>
          <w:u w:val="single"/>
        </w:rPr>
        <w:t>netos</w:t>
      </w:r>
      <w:r>
        <w:rPr>
          <w:color w:val="000000"/>
        </w:rPr>
        <w:t>. De esta forma, todas las compras bajo dicho monto, deberán ser financiadas a través del mecanismo de reembolso.</w:t>
      </w:r>
    </w:p>
    <w:p w14:paraId="3D469C24" w14:textId="77777777" w:rsidR="00F67D94" w:rsidRDefault="00F67D94">
      <w:pPr>
        <w:pBdr>
          <w:top w:val="nil"/>
          <w:left w:val="nil"/>
          <w:bottom w:val="nil"/>
          <w:right w:val="nil"/>
          <w:between w:val="nil"/>
        </w:pBdr>
        <w:ind w:left="709" w:hanging="708"/>
        <w:jc w:val="both"/>
        <w:rPr>
          <w:color w:val="000000"/>
        </w:rPr>
      </w:pPr>
    </w:p>
    <w:p w14:paraId="58E0E047" w14:textId="77777777" w:rsidR="00F67D94" w:rsidRDefault="005771F6">
      <w:pPr>
        <w:numPr>
          <w:ilvl w:val="1"/>
          <w:numId w:val="16"/>
        </w:numPr>
        <w:pBdr>
          <w:top w:val="nil"/>
          <w:left w:val="nil"/>
          <w:bottom w:val="nil"/>
          <w:right w:val="nil"/>
          <w:between w:val="nil"/>
        </w:pBdr>
        <w:ind w:left="709" w:hanging="709"/>
        <w:jc w:val="both"/>
        <w:rPr>
          <w:color w:val="000000"/>
        </w:rPr>
      </w:pPr>
      <w:r>
        <w:rPr>
          <w:b/>
          <w:color w:val="000000"/>
        </w:rPr>
        <w:t>Reembolso de gastos</w:t>
      </w:r>
      <w:r>
        <w:rPr>
          <w:color w:val="000000"/>
        </w:rPr>
        <w:t xml:space="preserve"> realizados, de acuerdo al detalle y montos de gastos aprobados en el Plan de Trabajo. El beneficiario/a deberá presentar la factura en original y copia cedible del bien o servicio cancelado, para posterior reembolso. El Agente reembolsará los recursos correspondientes en un plazo no superior a 15 (quince) días hábiles contados desde la fecha que se solicita el reembolso (el beneficiario/a debe financiar los impuestos asociados a la/s compra/s realizada/s). Excepcionalmente, la Dirección Regional podrá autorizar ampliación de dicho plazo, considerando los antecedentes presentados por el beneficiario/a través del Agente Operador Sercotec.</w:t>
      </w:r>
    </w:p>
    <w:p w14:paraId="4608DD68" w14:textId="77777777" w:rsidR="00F67D94" w:rsidRDefault="00F67D94">
      <w:pPr>
        <w:pBdr>
          <w:top w:val="nil"/>
          <w:left w:val="nil"/>
          <w:bottom w:val="nil"/>
          <w:right w:val="nil"/>
          <w:between w:val="nil"/>
        </w:pBdr>
        <w:ind w:left="709" w:hanging="708"/>
        <w:jc w:val="both"/>
        <w:rPr>
          <w:b/>
          <w:color w:val="000000"/>
        </w:rPr>
      </w:pPr>
    </w:p>
    <w:p w14:paraId="5D22C1E9" w14:textId="77777777" w:rsidR="00F67D94" w:rsidRDefault="005771F6">
      <w:pPr>
        <w:pBdr>
          <w:top w:val="nil"/>
          <w:left w:val="nil"/>
          <w:bottom w:val="nil"/>
          <w:right w:val="nil"/>
          <w:between w:val="nil"/>
        </w:pBdr>
        <w:ind w:left="709" w:hanging="708"/>
        <w:jc w:val="both"/>
        <w:rPr>
          <w:color w:val="000000"/>
        </w:rPr>
      </w:pPr>
      <w:r>
        <w:rPr>
          <w:color w:val="000000"/>
        </w:rPr>
        <w:t>En todos aquellos casos en que el Plan de Trabajo considere la realización de una compra internacional, por regla general, el mecanismo de compra será a través de un reembolso.  Excepcionalmente, la Dirección Regional podrá autorizar que éstas se realicen mediante compra asistida, previo análisis de pertinencia y factibilidad con el Agente Operador.</w:t>
      </w:r>
    </w:p>
    <w:p w14:paraId="1975ED66" w14:textId="77777777" w:rsidR="00F67D94" w:rsidRDefault="00F67D94">
      <w:pPr>
        <w:jc w:val="both"/>
        <w:rPr>
          <w:b/>
          <w:highlight w:val="yellow"/>
        </w:rPr>
      </w:pPr>
    </w:p>
    <w:p w14:paraId="5C212F28" w14:textId="77777777" w:rsidR="00F67D94" w:rsidRDefault="005771F6">
      <w:pPr>
        <w:jc w:val="both"/>
      </w:pPr>
      <w:r>
        <w:t xml:space="preserve">Los/as beneficiarios/as deberán proceder a las compras de acuerdo a lo establecido por Sercotec y el Agente, para lo cual Sercotec informará el procedimiento de rendición correspondiente. </w:t>
      </w:r>
      <w:r>
        <w:rPr>
          <w:color w:val="000000"/>
        </w:rPr>
        <w:t xml:space="preserve">El beneficiario/a deberá realizar las actividades contempladas en el Plan de Trabajo en su totalidad, junto con la entrega de documentación técnica y/o contable correspondiente, </w:t>
      </w:r>
      <w:r>
        <w:t xml:space="preserve">en un plazo máximo de </w:t>
      </w:r>
      <w:r>
        <w:rPr>
          <w:b/>
        </w:rPr>
        <w:t>4 (cuatro) meses</w:t>
      </w:r>
      <w:r>
        <w:t>, contados desde la fecha de firma del contrato, salvo autorización expresa de la Dirección Regional Sercotec, previa solicitud formal por escrito de parte del/la beneficiario/a. Dicha solicitud debe realizarse previo a la fecha de expiración del contrato y deberá dar cuenta de las razones que avalen la solicitud. Analizados argumentos, la Dirección Regional podrá autorizar o no la ampliación del plazo, lo que debe ser informado oportunamente al empresario y al Agente.</w:t>
      </w:r>
    </w:p>
    <w:p w14:paraId="001AE7DA" w14:textId="77777777" w:rsidR="00F67D94" w:rsidRDefault="00F67D94">
      <w:pPr>
        <w:jc w:val="both"/>
      </w:pPr>
    </w:p>
    <w:tbl>
      <w:tblPr>
        <w:tblStyle w:val="af0"/>
        <w:tblW w:w="8720" w:type="dxa"/>
        <w:jc w:val="center"/>
        <w:tblInd w:w="0" w:type="dxa"/>
        <w:tblLayout w:type="fixed"/>
        <w:tblLook w:val="0400" w:firstRow="0" w:lastRow="0" w:firstColumn="0" w:lastColumn="0" w:noHBand="0" w:noVBand="1"/>
      </w:tblPr>
      <w:tblGrid>
        <w:gridCol w:w="8720"/>
      </w:tblGrid>
      <w:tr w:rsidR="00F67D94" w14:paraId="3EBCD95D" w14:textId="77777777">
        <w:trPr>
          <w:jc w:val="center"/>
        </w:trPr>
        <w:tc>
          <w:tcPr>
            <w:tcW w:w="8720" w:type="dxa"/>
            <w:tcBorders>
              <w:top w:val="single" w:sz="4" w:space="0" w:color="000000"/>
              <w:left w:val="single" w:sz="4" w:space="0" w:color="000000"/>
              <w:bottom w:val="single" w:sz="4" w:space="0" w:color="000000"/>
              <w:right w:val="single" w:sz="4" w:space="0" w:color="000000"/>
            </w:tcBorders>
            <w:shd w:val="clear" w:color="auto" w:fill="D9D9D9"/>
          </w:tcPr>
          <w:p w14:paraId="233D5344" w14:textId="77777777" w:rsidR="00F67D94" w:rsidRDefault="005771F6">
            <w:pPr>
              <w:rPr>
                <w:b/>
                <w:color w:val="000000"/>
              </w:rPr>
            </w:pPr>
            <w:r>
              <w:rPr>
                <w:b/>
                <w:color w:val="000000"/>
                <w:u w:val="single"/>
              </w:rPr>
              <w:t>IMPORTANTE</w:t>
            </w:r>
            <w:r>
              <w:rPr>
                <w:b/>
                <w:color w:val="000000"/>
              </w:rPr>
              <w:t>:</w:t>
            </w:r>
          </w:p>
          <w:p w14:paraId="02B00C9C" w14:textId="77777777" w:rsidR="00F67D94" w:rsidRDefault="005771F6">
            <w:pPr>
              <w:jc w:val="both"/>
              <w:rPr>
                <w:color w:val="000000"/>
              </w:rPr>
            </w:pPr>
            <w:r>
              <w:rPr>
                <w:color w:val="000000"/>
              </w:rPr>
              <w:t>La ampliación del contrato se debe gestionar y aprobar, si corresponde, de manera previa a la fecha de término original establecida en el contrato respectivo.</w:t>
            </w:r>
          </w:p>
          <w:p w14:paraId="36E06150" w14:textId="77777777" w:rsidR="00F67D94" w:rsidRDefault="00F67D94">
            <w:pPr>
              <w:jc w:val="both"/>
              <w:rPr>
                <w:color w:val="000000"/>
              </w:rPr>
            </w:pPr>
          </w:p>
          <w:p w14:paraId="59020D16" w14:textId="77777777" w:rsidR="00F67D94" w:rsidRDefault="005771F6">
            <w:pPr>
              <w:jc w:val="both"/>
              <w:rPr>
                <w:color w:val="000000"/>
              </w:rPr>
            </w:pPr>
            <w:r>
              <w:rPr>
                <w:color w:val="000000"/>
              </w:rPr>
              <w:t>Sercotec podrá analizar la pertinencia de la continuidad de los proyectos y poner término a los mismos, en caso de que éstos, al comienzo del cuarto mes, no hayan ejecutado el 50% del presupuesto total del Plan de Trabajo aprobado y que no existan antecedentes que pudiesen justificar dicho atraso.</w:t>
            </w:r>
          </w:p>
        </w:tc>
      </w:tr>
    </w:tbl>
    <w:p w14:paraId="6DEB8C7D" w14:textId="77777777" w:rsidR="00F67D94" w:rsidRDefault="00F67D94">
      <w:pPr>
        <w:jc w:val="both"/>
        <w:rPr>
          <w:color w:val="000000"/>
        </w:rPr>
      </w:pPr>
    </w:p>
    <w:p w14:paraId="00799119" w14:textId="77777777" w:rsidR="00F67D94" w:rsidRDefault="005771F6">
      <w:pPr>
        <w:jc w:val="both"/>
        <w:rPr>
          <w:color w:val="000000"/>
          <w:highlight w:val="yellow"/>
        </w:rPr>
      </w:pPr>
      <w:r>
        <w:rPr>
          <w:color w:val="000000"/>
        </w:rPr>
        <w:t>El Agente Operador deberá realizar una planificación, previo acuerdo con los beneficiarios/as, para la realización de reuniones durante el desarrollo del proyecto, definiendo fechas y lugar respectivo. Estas reuniones deberán llevarse a cabo en oficinas del Agente Operador o en otras dependencias institucionales, de manera de garantizar la formalidad de dichas actividades.</w:t>
      </w:r>
    </w:p>
    <w:p w14:paraId="52C01EF5" w14:textId="77777777" w:rsidR="00F67D94" w:rsidRDefault="00F67D94">
      <w:pPr>
        <w:jc w:val="both"/>
        <w:rPr>
          <w:color w:val="000000"/>
          <w:highlight w:val="yellow"/>
        </w:rPr>
      </w:pPr>
    </w:p>
    <w:p w14:paraId="2F7083A8" w14:textId="77777777" w:rsidR="00F67D94" w:rsidRDefault="005771F6">
      <w:pPr>
        <w:jc w:val="both"/>
      </w:pPr>
      <w:r>
        <w:lastRenderedPageBreak/>
        <w:t>En el caso que el/la emprendedor/a requiera modificar o reasignar alguna de las actividades del Plan de Trabajo de manera parcial -por cambio de precios, maquinaria o servicio de mejor calidad u otra circunstancia justificada-, o incorporar nuevas actividades y/o ítems vinculados al objetivo del proyecto, si existieran excedentes de recursos</w:t>
      </w:r>
      <w:r>
        <w:rPr>
          <w:vertAlign w:val="superscript"/>
        </w:rPr>
        <w:footnoteReference w:id="16"/>
      </w:r>
      <w:r>
        <w:t xml:space="preserve">, esto debe ser solicitado por el beneficiario/a de manera escrita al Agente Operador Sercotec antes de la compra del bien y/o servicio modificado o reasignado. El ejecutivo/a de Fomento, contraparte de Sercotec, tendrá la facultad de aceptar o rechazar tal petición, informando por escrito, bajo la premisa del cumplimiento del objetivo del Plan de Trabajo, considerando </w:t>
      </w:r>
      <w:r>
        <w:rPr>
          <w:b/>
        </w:rPr>
        <w:t>un movimiento máximo del 25% del monto total del proyecto</w:t>
      </w:r>
      <w:r>
        <w:t>. Esta modificación, en ningún caso, podrá vulnerar alguna de las restricciones de financiamiento establecidas en las bases de convocatoria.</w:t>
      </w:r>
    </w:p>
    <w:p w14:paraId="0A77A37E" w14:textId="77777777" w:rsidR="00F67D94" w:rsidRDefault="00F67D94">
      <w:pPr>
        <w:jc w:val="both"/>
      </w:pPr>
    </w:p>
    <w:tbl>
      <w:tblPr>
        <w:tblStyle w:val="af1"/>
        <w:tblW w:w="8602" w:type="dxa"/>
        <w:jc w:val="center"/>
        <w:tblInd w:w="0" w:type="dxa"/>
        <w:tblLayout w:type="fixed"/>
        <w:tblLook w:val="0400" w:firstRow="0" w:lastRow="0" w:firstColumn="0" w:lastColumn="0" w:noHBand="0" w:noVBand="1"/>
      </w:tblPr>
      <w:tblGrid>
        <w:gridCol w:w="8602"/>
      </w:tblGrid>
      <w:tr w:rsidR="00F67D94" w14:paraId="0802082B" w14:textId="77777777">
        <w:trPr>
          <w:jc w:val="center"/>
        </w:trPr>
        <w:tc>
          <w:tcPr>
            <w:tcW w:w="8602" w:type="dxa"/>
            <w:tcBorders>
              <w:top w:val="single" w:sz="4" w:space="0" w:color="000000"/>
              <w:left w:val="single" w:sz="4" w:space="0" w:color="000000"/>
              <w:bottom w:val="single" w:sz="4" w:space="0" w:color="000000"/>
              <w:right w:val="single" w:sz="4" w:space="0" w:color="000000"/>
            </w:tcBorders>
            <w:shd w:val="clear" w:color="auto" w:fill="D9D9D9"/>
          </w:tcPr>
          <w:p w14:paraId="2AC7DBFC" w14:textId="77777777" w:rsidR="00F67D94" w:rsidRDefault="005771F6">
            <w:pPr>
              <w:rPr>
                <w:b/>
                <w:color w:val="000000"/>
              </w:rPr>
            </w:pPr>
            <w:r>
              <w:rPr>
                <w:b/>
                <w:color w:val="000000"/>
                <w:u w:val="single"/>
              </w:rPr>
              <w:t>IMPORTANTE</w:t>
            </w:r>
            <w:r>
              <w:rPr>
                <w:b/>
                <w:color w:val="000000"/>
              </w:rPr>
              <w:t>:</w:t>
            </w:r>
          </w:p>
          <w:p w14:paraId="504F29C3" w14:textId="77777777" w:rsidR="00F67D94" w:rsidRDefault="005771F6">
            <w:pPr>
              <w:jc w:val="both"/>
              <w:rPr>
                <w:color w:val="000000"/>
              </w:rPr>
            </w:pPr>
            <w:r>
              <w:rPr>
                <w:color w:val="000000"/>
              </w:rPr>
              <w:t>Durante la ejecución de la Fase de Desarrollo, el Agente Operador de Sercotec debe brindar acompañamiento a los beneficiarios/as en la implementación de sus Planes de Trabajo, con la finalidad de lograr la correcta puesta en marcha e implementación exitosa de su proyecto, asegurar la correcta utilización de recursos adjudicados, asistir en el proceso de rendición de recursos, así como ofrecer una instancia donde el beneficiario mejore sus conocimientos y capacidades empresariales.</w:t>
            </w:r>
          </w:p>
        </w:tc>
      </w:tr>
    </w:tbl>
    <w:p w14:paraId="5100036E" w14:textId="77777777" w:rsidR="00F67D94" w:rsidRDefault="00F67D94">
      <w:pPr>
        <w:keepNext/>
        <w:pBdr>
          <w:top w:val="nil"/>
          <w:left w:val="nil"/>
          <w:bottom w:val="nil"/>
          <w:right w:val="nil"/>
          <w:between w:val="nil"/>
        </w:pBdr>
        <w:tabs>
          <w:tab w:val="left" w:pos="709"/>
        </w:tabs>
        <w:ind w:left="720" w:hanging="360"/>
        <w:rPr>
          <w:b/>
          <w:color w:val="000000"/>
        </w:rPr>
      </w:pPr>
    </w:p>
    <w:p w14:paraId="08907A71" w14:textId="77777777" w:rsidR="00F67D94" w:rsidRDefault="00F67D94">
      <w:pPr>
        <w:keepNext/>
        <w:pBdr>
          <w:top w:val="nil"/>
          <w:left w:val="nil"/>
          <w:bottom w:val="nil"/>
          <w:right w:val="nil"/>
          <w:between w:val="nil"/>
        </w:pBdr>
        <w:tabs>
          <w:tab w:val="left" w:pos="709"/>
        </w:tabs>
        <w:ind w:left="720" w:hanging="360"/>
        <w:rPr>
          <w:b/>
          <w:color w:val="000000"/>
        </w:rPr>
      </w:pPr>
    </w:p>
    <w:p w14:paraId="29B5EE9C" w14:textId="77777777" w:rsidR="00F67D94" w:rsidRDefault="005771F6">
      <w:pPr>
        <w:keepNext/>
        <w:pBdr>
          <w:top w:val="nil"/>
          <w:left w:val="nil"/>
          <w:bottom w:val="nil"/>
          <w:right w:val="nil"/>
          <w:between w:val="nil"/>
        </w:pBdr>
        <w:tabs>
          <w:tab w:val="left" w:pos="709"/>
        </w:tabs>
        <w:ind w:left="720" w:hanging="360"/>
        <w:rPr>
          <w:b/>
          <w:color w:val="000000"/>
        </w:rPr>
      </w:pPr>
      <w:bookmarkStart w:id="28" w:name="_1pxezwc" w:colFirst="0" w:colLast="0"/>
      <w:bookmarkEnd w:id="28"/>
      <w:r>
        <w:rPr>
          <w:b/>
          <w:color w:val="000000"/>
        </w:rPr>
        <w:t>5. TÉRMINO DEL PROYECTO</w:t>
      </w:r>
    </w:p>
    <w:p w14:paraId="438F9AEF" w14:textId="77777777" w:rsidR="00F67D94" w:rsidRDefault="00F67D94">
      <w:pPr>
        <w:jc w:val="both"/>
        <w:rPr>
          <w:color w:val="FF0000"/>
        </w:rPr>
      </w:pPr>
    </w:p>
    <w:p w14:paraId="77378881" w14:textId="77777777" w:rsidR="00F67D94" w:rsidRDefault="005771F6">
      <w:pPr>
        <w:jc w:val="both"/>
      </w:pPr>
      <w:r>
        <w:t>El proyecto de entenderá como terminado una vez que éste haya implementado la totalidad de actividades, acciones de gestión empresarial e inversiones contempladas en el Plan de Trabajo aprobado, y sus modificaciones; lo cual se refleja en la aprobación por parte de la Dirección Regional del informe de cierre preparado por el Agente Operador Sercotec.</w:t>
      </w:r>
    </w:p>
    <w:p w14:paraId="287CBA38" w14:textId="77777777" w:rsidR="00F67D94" w:rsidRDefault="00F67D94">
      <w:pPr>
        <w:jc w:val="both"/>
      </w:pPr>
    </w:p>
    <w:p w14:paraId="5400CBD6" w14:textId="77777777" w:rsidR="00F67D94" w:rsidRDefault="005771F6">
      <w:pPr>
        <w:keepNext/>
        <w:pBdr>
          <w:top w:val="nil"/>
          <w:left w:val="nil"/>
          <w:bottom w:val="nil"/>
          <w:right w:val="nil"/>
          <w:between w:val="nil"/>
        </w:pBdr>
        <w:tabs>
          <w:tab w:val="left" w:pos="709"/>
        </w:tabs>
        <w:ind w:left="720" w:hanging="360"/>
        <w:jc w:val="both"/>
        <w:rPr>
          <w:b/>
          <w:color w:val="000000"/>
        </w:rPr>
      </w:pPr>
      <w:bookmarkStart w:id="29" w:name="_49x2ik5" w:colFirst="0" w:colLast="0"/>
      <w:bookmarkEnd w:id="29"/>
      <w:r>
        <w:rPr>
          <w:b/>
          <w:color w:val="000000"/>
        </w:rPr>
        <w:t xml:space="preserve">5.1 </w:t>
      </w:r>
      <w:r>
        <w:rPr>
          <w:b/>
          <w:color w:val="000000"/>
        </w:rPr>
        <w:tab/>
        <w:t>Término Anticipado del Proyecto</w:t>
      </w:r>
    </w:p>
    <w:p w14:paraId="3D98B43F" w14:textId="77777777" w:rsidR="00F67D94" w:rsidRDefault="00F67D94">
      <w:pPr>
        <w:jc w:val="both"/>
      </w:pPr>
    </w:p>
    <w:p w14:paraId="2647B71F" w14:textId="77777777" w:rsidR="00F67D94" w:rsidRDefault="005771F6">
      <w:pPr>
        <w:jc w:val="both"/>
      </w:pPr>
      <w:r>
        <w:t>Se podrá terminar anticipadamente el contrato suscrito entre el Agente Operador de Sercotec y el beneficiario/a en los siguientes casos:</w:t>
      </w:r>
    </w:p>
    <w:p w14:paraId="2848D8C2" w14:textId="77777777" w:rsidR="00F67D94" w:rsidRDefault="00F67D94">
      <w:pPr>
        <w:jc w:val="both"/>
        <w:rPr>
          <w:b/>
        </w:rPr>
      </w:pPr>
    </w:p>
    <w:p w14:paraId="0DB062AC" w14:textId="77777777" w:rsidR="00F67D94" w:rsidRDefault="005771F6">
      <w:pPr>
        <w:jc w:val="both"/>
        <w:rPr>
          <w:b/>
        </w:rPr>
      </w:pPr>
      <w:r>
        <w:rPr>
          <w:b/>
        </w:rPr>
        <w:t>a)</w:t>
      </w:r>
      <w:r>
        <w:rPr>
          <w:b/>
        </w:rPr>
        <w:tab/>
      </w:r>
      <w:r>
        <w:rPr>
          <w:b/>
          <w:u w:val="single"/>
        </w:rPr>
        <w:t>Término anticipado del proyecto por causas no imputables al beneficiario/a</w:t>
      </w:r>
      <w:r>
        <w:rPr>
          <w:b/>
        </w:rPr>
        <w:t>:</w:t>
      </w:r>
    </w:p>
    <w:p w14:paraId="42C60BF1" w14:textId="77777777" w:rsidR="00F67D94" w:rsidRDefault="00F67D94">
      <w:pPr>
        <w:jc w:val="both"/>
      </w:pPr>
    </w:p>
    <w:p w14:paraId="42C503E1" w14:textId="77777777" w:rsidR="00F67D94" w:rsidRDefault="005771F6">
      <w:pPr>
        <w:jc w:val="both"/>
      </w:pPr>
      <w:r>
        <w:t>Se podrá terminar anticipadamente el contrato por causas no imputables al/la beneficiario/a, por ejemplo, a causa de fuerza mayor o caso fortuito, las cuales deberán ser calificadas debidamente por el/la Directora/a Regional de Sercotec.</w:t>
      </w:r>
    </w:p>
    <w:p w14:paraId="1B3294B9" w14:textId="77777777" w:rsidR="00F67D94" w:rsidRDefault="00F67D94">
      <w:pPr>
        <w:jc w:val="both"/>
      </w:pPr>
    </w:p>
    <w:p w14:paraId="7E8049B5" w14:textId="77777777" w:rsidR="00F67D94" w:rsidRDefault="005771F6">
      <w:pPr>
        <w:jc w:val="both"/>
      </w:pPr>
      <w:r>
        <w:t>La solicitud de término anticipado por estas causales, deberá ser presentada por el beneficiario/a, al Agente Operador Sercotec, por escrito, acompañada de antecedentes que fundamentan dicha solicitud. El Agente Operador Sercotec, dentro de un plazo de 5 días hábiles</w:t>
      </w:r>
      <w:r>
        <w:rPr>
          <w:vertAlign w:val="superscript"/>
        </w:rPr>
        <w:footnoteReference w:id="17"/>
      </w:r>
      <w:r>
        <w:t xml:space="preserve">, contados desde el ingreso de la solicitud, deberá remitir dichos antecedentes a la Dirección Regional de Sercotec. </w:t>
      </w:r>
    </w:p>
    <w:p w14:paraId="1A98900E" w14:textId="77777777" w:rsidR="00F67D94" w:rsidRDefault="00F67D94">
      <w:pPr>
        <w:jc w:val="both"/>
      </w:pPr>
    </w:p>
    <w:p w14:paraId="69DB20C1" w14:textId="77777777" w:rsidR="00F67D94" w:rsidRDefault="005771F6">
      <w:pPr>
        <w:jc w:val="both"/>
      </w:pPr>
      <w:r>
        <w:t xml:space="preserve">En caso de ser aceptada la solicitud, se autorizará el término anticipado por causas no imputables al beneficiario/a, y el Agente operador Sercotec deberá realizar una resciliación de contrato con el beneficiario/a, fecha desde la cual se entenderá terminado el proyecto. </w:t>
      </w:r>
    </w:p>
    <w:p w14:paraId="16848ABF" w14:textId="77777777" w:rsidR="00F67D94" w:rsidRDefault="00F67D94">
      <w:pPr>
        <w:jc w:val="both"/>
      </w:pPr>
    </w:p>
    <w:p w14:paraId="75CB73CF" w14:textId="77777777" w:rsidR="00F67D94" w:rsidRDefault="005771F6">
      <w:pPr>
        <w:jc w:val="both"/>
      </w:pPr>
      <w:r>
        <w:t xml:space="preserve">El Agente operador Sercotec a cargo del proyecto debe hacer entrega de un informe final de cierre, en un plazo no superior a 10 días hábiles, contados desde la firma de la resciliación. </w:t>
      </w:r>
    </w:p>
    <w:p w14:paraId="1926D5C5" w14:textId="77777777" w:rsidR="00F67D94" w:rsidRDefault="00F67D94">
      <w:pPr>
        <w:jc w:val="both"/>
      </w:pPr>
    </w:p>
    <w:p w14:paraId="01E3ACEE" w14:textId="77777777" w:rsidR="00F67D94" w:rsidRDefault="005771F6">
      <w:pPr>
        <w:jc w:val="both"/>
        <w:rPr>
          <w:color w:val="000000"/>
        </w:rPr>
      </w:pPr>
      <w:r>
        <w:t xml:space="preserve">En el caso de que haya saldos no ejecutados, tanto en inversiones como en acciones de gestión empresarial, el Agente Operador de Sercotec restituirá al/la beneficiario/a el monto del aporte empresarial que no haya sido ejecutado, en un plazo no superior a 15 días hábiles, contados desde la firma de la resciliación. </w:t>
      </w:r>
      <w:r>
        <w:rPr>
          <w:color w:val="000000"/>
        </w:rPr>
        <w:t xml:space="preserve">Para lo anterior, el saldo a favor del beneficiario/a, deberá ser calculado porcentualmente, en relación al total del subsidio ejecutado versus el aporte empresarial, y en consideración del </w:t>
      </w:r>
      <w:r>
        <w:t xml:space="preserve">5% </w:t>
      </w:r>
      <w:r>
        <w:rPr>
          <w:color w:val="000000"/>
        </w:rPr>
        <w:t xml:space="preserve">establecido para efectos del aporte empresarial. </w:t>
      </w:r>
    </w:p>
    <w:p w14:paraId="166DC915" w14:textId="77777777" w:rsidR="00F67D94" w:rsidRDefault="00F67D94">
      <w:pPr>
        <w:jc w:val="both"/>
      </w:pPr>
    </w:p>
    <w:p w14:paraId="0CC7DAF7" w14:textId="77777777" w:rsidR="00F67D94" w:rsidRDefault="005771F6">
      <w:pPr>
        <w:jc w:val="both"/>
        <w:rPr>
          <w:b/>
        </w:rPr>
      </w:pPr>
      <w:r>
        <w:rPr>
          <w:b/>
        </w:rPr>
        <w:t>b)</w:t>
      </w:r>
      <w:r>
        <w:rPr>
          <w:b/>
        </w:rPr>
        <w:tab/>
      </w:r>
      <w:r>
        <w:rPr>
          <w:b/>
          <w:u w:val="single"/>
        </w:rPr>
        <w:t>Término anticipado del proyecto por hecho o acto imputable al beneficiario/a</w:t>
      </w:r>
      <w:r>
        <w:rPr>
          <w:b/>
        </w:rPr>
        <w:t>:</w:t>
      </w:r>
    </w:p>
    <w:p w14:paraId="6A27DFEA" w14:textId="77777777" w:rsidR="00F67D94" w:rsidRDefault="00F67D94">
      <w:pPr>
        <w:jc w:val="both"/>
      </w:pPr>
    </w:p>
    <w:p w14:paraId="16C5F7F7" w14:textId="77777777" w:rsidR="00F67D94" w:rsidRDefault="005771F6">
      <w:pPr>
        <w:jc w:val="both"/>
      </w:pPr>
      <w:r>
        <w:t>Se podrá terminar anticipadamente el contrato por causas imputables al beneficiario/a, las cuales deberán ser calificadas debidamente por la Dirección Regional de Sercotec.</w:t>
      </w:r>
    </w:p>
    <w:p w14:paraId="43C67E0C" w14:textId="77777777" w:rsidR="00F67D94" w:rsidRDefault="00F67D94">
      <w:pPr>
        <w:jc w:val="both"/>
      </w:pPr>
    </w:p>
    <w:p w14:paraId="30DE587E" w14:textId="77777777" w:rsidR="00F67D94" w:rsidRDefault="005771F6">
      <w:pPr>
        <w:jc w:val="both"/>
      </w:pPr>
      <w:r>
        <w:t>Constituyen incumplimiento imputable al beneficiario las siguientes situaciones, entre otras:</w:t>
      </w:r>
    </w:p>
    <w:p w14:paraId="5CF5B436" w14:textId="77777777" w:rsidR="00F67D94" w:rsidRDefault="00F67D94">
      <w:pPr>
        <w:jc w:val="both"/>
      </w:pPr>
    </w:p>
    <w:p w14:paraId="590F5EAC" w14:textId="77777777" w:rsidR="00F67D94" w:rsidRDefault="005771F6">
      <w:pPr>
        <w:numPr>
          <w:ilvl w:val="0"/>
          <w:numId w:val="14"/>
        </w:numPr>
        <w:pBdr>
          <w:top w:val="nil"/>
          <w:left w:val="nil"/>
          <w:bottom w:val="nil"/>
          <w:right w:val="nil"/>
          <w:between w:val="nil"/>
        </w:pBdr>
        <w:jc w:val="both"/>
        <w:rPr>
          <w:color w:val="000000"/>
        </w:rPr>
      </w:pPr>
      <w:r>
        <w:rPr>
          <w:color w:val="000000"/>
        </w:rPr>
        <w:t>Disconformidad grave entre la información técnica y/o legal entregada, y la efectiva;</w:t>
      </w:r>
    </w:p>
    <w:p w14:paraId="3DAFCB45" w14:textId="77777777" w:rsidR="00F67D94" w:rsidRDefault="005771F6">
      <w:pPr>
        <w:numPr>
          <w:ilvl w:val="0"/>
          <w:numId w:val="14"/>
        </w:numPr>
        <w:pBdr>
          <w:top w:val="nil"/>
          <w:left w:val="nil"/>
          <w:bottom w:val="nil"/>
          <w:right w:val="nil"/>
          <w:between w:val="nil"/>
        </w:pBdr>
        <w:jc w:val="both"/>
        <w:rPr>
          <w:color w:val="000000"/>
        </w:rPr>
      </w:pPr>
      <w:r>
        <w:rPr>
          <w:color w:val="000000"/>
        </w:rPr>
        <w:t>Incumplimiento grave en la ejecución del Plan de Trabajo;</w:t>
      </w:r>
    </w:p>
    <w:p w14:paraId="1C15E74B" w14:textId="77777777" w:rsidR="00F67D94" w:rsidRDefault="005771F6">
      <w:pPr>
        <w:numPr>
          <w:ilvl w:val="0"/>
          <w:numId w:val="14"/>
        </w:numPr>
        <w:pBdr>
          <w:top w:val="nil"/>
          <w:left w:val="nil"/>
          <w:bottom w:val="nil"/>
          <w:right w:val="nil"/>
          <w:between w:val="nil"/>
        </w:pBdr>
        <w:jc w:val="both"/>
        <w:rPr>
          <w:color w:val="000000"/>
        </w:rPr>
      </w:pPr>
      <w:r>
        <w:rPr>
          <w:color w:val="000000"/>
        </w:rPr>
        <w:t xml:space="preserve">En caso que el beneficiario/a renuncie sin expresión de causa a continuar el proyecto; </w:t>
      </w:r>
    </w:p>
    <w:p w14:paraId="0F56D7D4" w14:textId="77777777" w:rsidR="00F67D94" w:rsidRDefault="005771F6">
      <w:pPr>
        <w:numPr>
          <w:ilvl w:val="0"/>
          <w:numId w:val="14"/>
        </w:numPr>
        <w:pBdr>
          <w:top w:val="nil"/>
          <w:left w:val="nil"/>
          <w:bottom w:val="nil"/>
          <w:right w:val="nil"/>
          <w:between w:val="nil"/>
        </w:pBdr>
        <w:jc w:val="both"/>
        <w:rPr>
          <w:color w:val="000000"/>
        </w:rPr>
      </w:pPr>
      <w:r>
        <w:rPr>
          <w:color w:val="000000"/>
        </w:rPr>
        <w:t xml:space="preserve">Otras causas imputables a la falta de diligencia del beneficiario/a en el desempeño de sus actividades relacionadas con el Plan de Trabajo, calificadas debidamente por la Dirección Regional de Sercotec. </w:t>
      </w:r>
    </w:p>
    <w:p w14:paraId="11A2A09B" w14:textId="77777777" w:rsidR="00F67D94" w:rsidRDefault="00F67D94">
      <w:pPr>
        <w:jc w:val="both"/>
      </w:pPr>
    </w:p>
    <w:p w14:paraId="26F823D1" w14:textId="77777777" w:rsidR="00F67D94" w:rsidRDefault="005771F6">
      <w:pPr>
        <w:jc w:val="both"/>
      </w:pPr>
      <w:r>
        <w:t xml:space="preserve">La solicitud de término anticipado por estas causales debe ser presentada a la Dirección Regional de Sercotec, por el Agente Operador Sercotec por escrito, acompañada de los antecedentes que fundamentan dicha solicitud, en el plazo de 10 (diez) días hábiles desde que tuvo conocimiento del incumplimiento. </w:t>
      </w:r>
    </w:p>
    <w:p w14:paraId="1882C3AC" w14:textId="77777777" w:rsidR="00F67D94" w:rsidRDefault="00F67D94">
      <w:pPr>
        <w:jc w:val="both"/>
      </w:pPr>
    </w:p>
    <w:p w14:paraId="6B99608B" w14:textId="77777777" w:rsidR="00F67D94" w:rsidRDefault="005771F6">
      <w:pPr>
        <w:jc w:val="both"/>
      </w:pPr>
      <w:r>
        <w:t xml:space="preserve">En el caso de ser aceptada la solicitud, se autorizará el término anticipado por causas imputables al beneficiario/a, mediante la firma de un acta por parte del/la Director/a Regional de Sercotec. Se entenderá terminado el contrato, desde la fecha de notificación por carta certificada al domicilio del beneficiario señalado en el contrato, hecha por el Agente Operador Sercotec. </w:t>
      </w:r>
    </w:p>
    <w:p w14:paraId="7619A423" w14:textId="77777777" w:rsidR="00F67D94" w:rsidRDefault="00F67D94">
      <w:pPr>
        <w:jc w:val="both"/>
      </w:pPr>
    </w:p>
    <w:p w14:paraId="50BAC56E" w14:textId="77777777" w:rsidR="00F67D94" w:rsidRDefault="005771F6">
      <w:pPr>
        <w:jc w:val="both"/>
      </w:pPr>
      <w:r>
        <w:t xml:space="preserve">En el caso de término anticipado por causas imputables al beneficiario/a, éste no podrá postular a la convocatoria del mismo instrumento que realice Sercotec a nivel nacional por un período de un año, contado desde la fecha de la notificación del término del contrato. </w:t>
      </w:r>
    </w:p>
    <w:p w14:paraId="2834EA66" w14:textId="77777777" w:rsidR="00F67D94" w:rsidRDefault="00F67D94">
      <w:pPr>
        <w:jc w:val="both"/>
        <w:rPr>
          <w:color w:val="FF0000"/>
        </w:rPr>
      </w:pPr>
    </w:p>
    <w:p w14:paraId="111111F1" w14:textId="77777777" w:rsidR="00F67D94" w:rsidRDefault="005771F6">
      <w:pPr>
        <w:jc w:val="both"/>
        <w:rPr>
          <w:color w:val="000000"/>
        </w:rPr>
      </w:pPr>
      <w:r>
        <w:rPr>
          <w:color w:val="000000"/>
        </w:rPr>
        <w:lastRenderedPageBreak/>
        <w:t>Asimismo, los recursos del aporte empresarial que no hayan sido ejecutados, no serán restituidos al beneficiario, salvo que el total ejecutado (subsidio Sercotec más aporte empresarial) sea inferior al monto del aporte empresarial, en cuyo caso será restituido el saldo de su aporte al beneficiario/a. Así, todos los montos ejecutados se entenderán de cargo del aporte empresarial.</w:t>
      </w:r>
    </w:p>
    <w:p w14:paraId="56E9F795" w14:textId="77777777" w:rsidR="00F67D94" w:rsidRDefault="00F67D94">
      <w:pPr>
        <w:jc w:val="both"/>
      </w:pPr>
    </w:p>
    <w:p w14:paraId="68CBEF56" w14:textId="77777777" w:rsidR="00F67D94" w:rsidRDefault="005771F6">
      <w:pPr>
        <w:keepNext/>
        <w:pBdr>
          <w:top w:val="nil"/>
          <w:left w:val="nil"/>
          <w:bottom w:val="nil"/>
          <w:right w:val="nil"/>
          <w:between w:val="nil"/>
        </w:pBdr>
        <w:tabs>
          <w:tab w:val="left" w:pos="709"/>
        </w:tabs>
        <w:ind w:left="720" w:hanging="360"/>
        <w:rPr>
          <w:b/>
          <w:color w:val="000000"/>
        </w:rPr>
      </w:pPr>
      <w:bookmarkStart w:id="30" w:name="_2p2csry" w:colFirst="0" w:colLast="0"/>
      <w:bookmarkEnd w:id="30"/>
      <w:r>
        <w:rPr>
          <w:b/>
          <w:color w:val="000000"/>
        </w:rPr>
        <w:t>6. OTROS</w:t>
      </w:r>
    </w:p>
    <w:p w14:paraId="72A998C5" w14:textId="77777777" w:rsidR="00F67D94" w:rsidRDefault="00F67D94">
      <w:pPr>
        <w:jc w:val="both"/>
      </w:pPr>
    </w:p>
    <w:p w14:paraId="6F56B84C" w14:textId="77777777" w:rsidR="00F67D94" w:rsidRDefault="005771F6">
      <w:pPr>
        <w:jc w:val="both"/>
        <w:rPr>
          <w:color w:val="000000"/>
        </w:rPr>
      </w:pPr>
      <w:r>
        <w:t>Los beneficiarios/as autorizan desde ya a Sercotec para la difusión de su proyecto a través de los medios de comunicación y a la incorporación en éste, del sello físico y/o virtual distintivo que da cuenta del apoyo entregado por el Servicio. La participación en la presente convocatoria implica el conocimiento y aceptación de las características y normativa que regula el Instrumento.</w:t>
      </w:r>
    </w:p>
    <w:p w14:paraId="6CE929D4" w14:textId="77777777" w:rsidR="00F67D94" w:rsidRDefault="00F67D94">
      <w:pPr>
        <w:jc w:val="both"/>
      </w:pPr>
    </w:p>
    <w:p w14:paraId="47F68B59" w14:textId="77777777" w:rsidR="00F67D94" w:rsidRDefault="005771F6">
      <w:pPr>
        <w:jc w:val="both"/>
      </w:pPr>
      <w:r>
        <w:t xml:space="preserve">Con su participación, el/ postulante acepta entregar, a solicitud de Sercotec, a sus funcionarios/as o terceros que actúen en su representación, toda la información necesaria para evaluar el Plan de Trabajo y su impacto en el tiempo, desde su inicio y hasta después de tres años, contados desde la fecha de inicio de ejecución del contrato. Los indicadores a evaluar podrán ser, entre otros: </w:t>
      </w:r>
    </w:p>
    <w:p w14:paraId="584CAD5F" w14:textId="77777777" w:rsidR="00F67D94" w:rsidRDefault="00F67D94">
      <w:pPr>
        <w:jc w:val="both"/>
      </w:pPr>
    </w:p>
    <w:p w14:paraId="10A3FFC3" w14:textId="77777777" w:rsidR="00F67D94" w:rsidRDefault="005771F6">
      <w:pPr>
        <w:numPr>
          <w:ilvl w:val="1"/>
          <w:numId w:val="1"/>
        </w:numPr>
        <w:pBdr>
          <w:top w:val="nil"/>
          <w:left w:val="nil"/>
          <w:bottom w:val="nil"/>
          <w:right w:val="nil"/>
          <w:between w:val="nil"/>
        </w:pBdr>
        <w:ind w:left="851" w:hanging="654"/>
        <w:jc w:val="both"/>
        <w:rPr>
          <w:color w:val="000000"/>
        </w:rPr>
      </w:pPr>
      <w:r>
        <w:rPr>
          <w:color w:val="000000"/>
        </w:rPr>
        <w:t>Inicio de actividades ante el Servicio de Impuestos Internos (SII).</w:t>
      </w:r>
    </w:p>
    <w:p w14:paraId="7E97A50B" w14:textId="77777777" w:rsidR="00F67D94" w:rsidRDefault="005771F6">
      <w:pPr>
        <w:numPr>
          <w:ilvl w:val="1"/>
          <w:numId w:val="1"/>
        </w:numPr>
        <w:pBdr>
          <w:top w:val="nil"/>
          <w:left w:val="nil"/>
          <w:bottom w:val="nil"/>
          <w:right w:val="nil"/>
          <w:between w:val="nil"/>
        </w:pBdr>
        <w:ind w:left="851" w:hanging="654"/>
        <w:jc w:val="both"/>
        <w:rPr>
          <w:color w:val="000000"/>
        </w:rPr>
      </w:pPr>
      <w:r>
        <w:rPr>
          <w:color w:val="000000"/>
        </w:rPr>
        <w:t>Generación de ventas.</w:t>
      </w:r>
    </w:p>
    <w:p w14:paraId="1AA38299" w14:textId="77777777" w:rsidR="00F67D94" w:rsidRDefault="005771F6">
      <w:pPr>
        <w:numPr>
          <w:ilvl w:val="1"/>
          <w:numId w:val="1"/>
        </w:numPr>
        <w:pBdr>
          <w:top w:val="nil"/>
          <w:left w:val="nil"/>
          <w:bottom w:val="nil"/>
          <w:right w:val="nil"/>
          <w:between w:val="nil"/>
        </w:pBdr>
        <w:ind w:left="851" w:hanging="654"/>
        <w:jc w:val="both"/>
        <w:rPr>
          <w:color w:val="000000"/>
        </w:rPr>
      </w:pPr>
      <w:r>
        <w:rPr>
          <w:color w:val="000000"/>
        </w:rPr>
        <w:t>Generación de empleos.</w:t>
      </w:r>
    </w:p>
    <w:p w14:paraId="0DD5D4C4" w14:textId="77777777" w:rsidR="00F67D94" w:rsidRDefault="005771F6">
      <w:pPr>
        <w:numPr>
          <w:ilvl w:val="1"/>
          <w:numId w:val="1"/>
        </w:numPr>
        <w:pBdr>
          <w:top w:val="nil"/>
          <w:left w:val="nil"/>
          <w:bottom w:val="nil"/>
          <w:right w:val="nil"/>
          <w:between w:val="nil"/>
        </w:pBdr>
        <w:ind w:left="851" w:hanging="654"/>
        <w:jc w:val="both"/>
        <w:rPr>
          <w:color w:val="000000"/>
        </w:rPr>
      </w:pPr>
      <w:r>
        <w:rPr>
          <w:color w:val="000000"/>
        </w:rPr>
        <w:t>Acceso a canales de comercialización.</w:t>
      </w:r>
    </w:p>
    <w:p w14:paraId="5F502AFC" w14:textId="77777777" w:rsidR="00F67D94" w:rsidRDefault="005771F6">
      <w:pPr>
        <w:numPr>
          <w:ilvl w:val="1"/>
          <w:numId w:val="1"/>
        </w:numPr>
        <w:pBdr>
          <w:top w:val="nil"/>
          <w:left w:val="nil"/>
          <w:bottom w:val="nil"/>
          <w:right w:val="nil"/>
          <w:between w:val="nil"/>
        </w:pBdr>
        <w:ind w:left="851" w:hanging="654"/>
        <w:jc w:val="both"/>
        <w:rPr>
          <w:color w:val="000000"/>
        </w:rPr>
      </w:pPr>
      <w:r>
        <w:rPr>
          <w:color w:val="000000"/>
        </w:rPr>
        <w:t>Implementación de servicios o productos.</w:t>
      </w:r>
    </w:p>
    <w:p w14:paraId="218DDFD6" w14:textId="77777777" w:rsidR="00F67D94" w:rsidRDefault="005771F6">
      <w:pPr>
        <w:numPr>
          <w:ilvl w:val="1"/>
          <w:numId w:val="1"/>
        </w:numPr>
        <w:pBdr>
          <w:top w:val="nil"/>
          <w:left w:val="nil"/>
          <w:bottom w:val="nil"/>
          <w:right w:val="nil"/>
          <w:between w:val="nil"/>
        </w:pBdr>
        <w:ind w:left="851" w:hanging="654"/>
        <w:jc w:val="both"/>
        <w:rPr>
          <w:color w:val="000000"/>
        </w:rPr>
      </w:pPr>
      <w:r>
        <w:rPr>
          <w:color w:val="000000"/>
        </w:rPr>
        <w:t>Adquisición de activos tecnológicos para aumento de la productividad o competitividad.</w:t>
      </w:r>
    </w:p>
    <w:p w14:paraId="5AD0E9DC" w14:textId="77777777" w:rsidR="00F67D94" w:rsidRDefault="005771F6">
      <w:pPr>
        <w:numPr>
          <w:ilvl w:val="1"/>
          <w:numId w:val="1"/>
        </w:numPr>
        <w:pBdr>
          <w:top w:val="nil"/>
          <w:left w:val="nil"/>
          <w:bottom w:val="nil"/>
          <w:right w:val="nil"/>
          <w:between w:val="nil"/>
        </w:pBdr>
        <w:ind w:left="851" w:hanging="654"/>
        <w:jc w:val="both"/>
        <w:rPr>
          <w:color w:val="000000"/>
        </w:rPr>
      </w:pPr>
      <w:r>
        <w:rPr>
          <w:color w:val="000000"/>
        </w:rPr>
        <w:t>Ahorro en el gasto de energía</w:t>
      </w:r>
      <w:r>
        <w:rPr>
          <w:color w:val="000000"/>
          <w:vertAlign w:val="superscript"/>
        </w:rPr>
        <w:footnoteReference w:id="18"/>
      </w:r>
      <w:r>
        <w:rPr>
          <w:color w:val="000000"/>
        </w:rPr>
        <w:t>.</w:t>
      </w:r>
    </w:p>
    <w:p w14:paraId="1BA883F3" w14:textId="77777777" w:rsidR="00F67D94" w:rsidRDefault="00F67D94">
      <w:pPr>
        <w:jc w:val="both"/>
      </w:pPr>
    </w:p>
    <w:p w14:paraId="2ADAD1C0" w14:textId="77777777" w:rsidR="00F67D94" w:rsidRDefault="005771F6">
      <w:pPr>
        <w:jc w:val="both"/>
      </w:pPr>
      <w:r>
        <w:rPr>
          <w:color w:val="000000"/>
        </w:rPr>
        <w:t>Sercotec se reserva el derecho de descalificar de la convocatoria, en cualquier etapa del proceso, al/la postulante que proporcione información falsa, y con ello atente contra la transparencia del proceso, igualdad de condiciones y los objetivos del instrumento</w:t>
      </w:r>
      <w:r>
        <w:t>, incluso luego de formalizado el/la beneficiario/a, reservándose Sercotec la facultad de iniciar todas las acciones legales que estime pertinentes. Además, Sercotec tiene el derecho de verificar todos los requisitos en cualquier etapa del proceso y el/la postulante podrá ser eliminado/a de la convocatoria, si corresponde.</w:t>
      </w:r>
    </w:p>
    <w:p w14:paraId="27AD8FBD" w14:textId="77777777" w:rsidR="00F67D94" w:rsidRDefault="00F67D94">
      <w:pPr>
        <w:jc w:val="both"/>
      </w:pPr>
    </w:p>
    <w:p w14:paraId="48700918" w14:textId="77777777" w:rsidR="00F67D94" w:rsidRDefault="005771F6">
      <w:pPr>
        <w:jc w:val="both"/>
      </w:pPr>
      <w:r>
        <w:t>Los postulantes, al momento de completar el Plan de Trabajo, autorizan expresamente a Sercotec para incorporar sus antecedentes personales a una base de datos, para su uso y tratamiento en acciones de apoyo, con organismos públicos o privados, así como también para la confirmación de antecedentes con fuentes oficiales, tales como SII, Registro Civil, Dirección del Trabajo, Ministerio de Desarrollo Social, Tesorería General de la República, entre otros.</w:t>
      </w:r>
    </w:p>
    <w:p w14:paraId="0D19C9D8" w14:textId="77777777" w:rsidR="00F67D94" w:rsidRDefault="00F67D94"/>
    <w:tbl>
      <w:tblPr>
        <w:tblStyle w:val="af2"/>
        <w:tblW w:w="8818" w:type="dxa"/>
        <w:jc w:val="center"/>
        <w:tblInd w:w="0" w:type="dxa"/>
        <w:tblLayout w:type="fixed"/>
        <w:tblLook w:val="0000" w:firstRow="0" w:lastRow="0" w:firstColumn="0" w:lastColumn="0" w:noHBand="0" w:noVBand="0"/>
      </w:tblPr>
      <w:tblGrid>
        <w:gridCol w:w="8818"/>
      </w:tblGrid>
      <w:tr w:rsidR="00F67D94" w14:paraId="52AEFADE" w14:textId="77777777">
        <w:trPr>
          <w:jc w:val="center"/>
        </w:trPr>
        <w:tc>
          <w:tcPr>
            <w:tcW w:w="8818" w:type="dxa"/>
            <w:tcBorders>
              <w:top w:val="single" w:sz="8" w:space="0" w:color="000000"/>
              <w:left w:val="single" w:sz="8" w:space="0" w:color="000000"/>
              <w:bottom w:val="single" w:sz="8" w:space="0" w:color="000000"/>
              <w:right w:val="single" w:sz="8" w:space="0" w:color="000000"/>
            </w:tcBorders>
            <w:shd w:val="clear" w:color="auto" w:fill="E6E6E6"/>
          </w:tcPr>
          <w:p w14:paraId="31611B11" w14:textId="77777777" w:rsidR="00F67D94" w:rsidRDefault="005771F6">
            <w:pPr>
              <w:rPr>
                <w:b/>
                <w:u w:val="single"/>
              </w:rPr>
            </w:pPr>
            <w:r>
              <w:rPr>
                <w:b/>
                <w:u w:val="single"/>
              </w:rPr>
              <w:lastRenderedPageBreak/>
              <w:t>IMPORTANTE:</w:t>
            </w:r>
          </w:p>
          <w:p w14:paraId="75582C78" w14:textId="77777777" w:rsidR="00F67D94" w:rsidRDefault="005771F6">
            <w:pPr>
              <w:jc w:val="both"/>
            </w:pPr>
            <w:r>
              <w:t>Sercotec podrá interpretar, aclarar y/o modificar las presentes Bases de Convocatoria, siempre que con ello no se altere lo sustantivo de éstas, ni se afecte el principio de igualdad de los/as postulantes. Dichas interpretaciones, aclaraciones o modificaciones serán oportunamente informadas. El cumplimiento de los requisitos debe mantenerse desde el inicio de la presente convocatoria hasta la completa ejecución del proyecto, para lo cual Sercotec se reserva el derecho a volver a solicitar los medios de verificación respectivos.</w:t>
            </w:r>
          </w:p>
        </w:tc>
      </w:tr>
    </w:tbl>
    <w:p w14:paraId="1DDAF97B" w14:textId="77777777" w:rsidR="00F67D94" w:rsidRDefault="00F67D94">
      <w:pPr>
        <w:tabs>
          <w:tab w:val="left" w:pos="3240"/>
        </w:tabs>
      </w:pPr>
    </w:p>
    <w:p w14:paraId="74A1AD8F" w14:textId="77777777" w:rsidR="00F67D94" w:rsidRDefault="005771F6">
      <w:pPr>
        <w:jc w:val="center"/>
      </w:pPr>
      <w:r>
        <w:br w:type="page"/>
      </w:r>
    </w:p>
    <w:p w14:paraId="798C4AE5" w14:textId="77777777" w:rsidR="00F67D94" w:rsidRDefault="00F67D94">
      <w:pPr>
        <w:jc w:val="center"/>
      </w:pPr>
    </w:p>
    <w:p w14:paraId="16222E74" w14:textId="77777777" w:rsidR="00F67D94" w:rsidRDefault="00F67D94">
      <w:pPr>
        <w:jc w:val="center"/>
      </w:pPr>
    </w:p>
    <w:p w14:paraId="385CC3F9" w14:textId="77777777" w:rsidR="00F67D94" w:rsidRDefault="00F67D94">
      <w:pPr>
        <w:jc w:val="center"/>
      </w:pPr>
    </w:p>
    <w:p w14:paraId="59D70B43" w14:textId="77777777" w:rsidR="00F67D94" w:rsidRDefault="00F67D94">
      <w:pPr>
        <w:jc w:val="center"/>
      </w:pPr>
    </w:p>
    <w:p w14:paraId="29D7E115" w14:textId="77777777" w:rsidR="00F67D94" w:rsidRDefault="00F67D94">
      <w:pPr>
        <w:jc w:val="center"/>
      </w:pPr>
    </w:p>
    <w:p w14:paraId="59E2B101" w14:textId="77777777" w:rsidR="00F67D94" w:rsidRDefault="00F67D94">
      <w:pPr>
        <w:jc w:val="center"/>
      </w:pPr>
    </w:p>
    <w:p w14:paraId="68AD4D0D" w14:textId="77777777" w:rsidR="00F67D94" w:rsidRDefault="00F67D94">
      <w:pPr>
        <w:jc w:val="center"/>
      </w:pPr>
    </w:p>
    <w:p w14:paraId="5B71D5D2" w14:textId="77777777" w:rsidR="00F67D94" w:rsidRDefault="005771F6">
      <w:pPr>
        <w:jc w:val="center"/>
        <w:rPr>
          <w:b/>
          <w:sz w:val="40"/>
          <w:szCs w:val="40"/>
        </w:rPr>
      </w:pPr>
      <w:r>
        <w:rPr>
          <w:b/>
          <w:sz w:val="40"/>
          <w:szCs w:val="40"/>
        </w:rPr>
        <w:t>ANEXOS</w:t>
      </w:r>
    </w:p>
    <w:p w14:paraId="3924BAEC" w14:textId="77777777" w:rsidR="00F67D94" w:rsidRDefault="00F67D94">
      <w:pPr>
        <w:jc w:val="center"/>
        <w:rPr>
          <w:b/>
          <w:color w:val="000000"/>
          <w:sz w:val="40"/>
          <w:szCs w:val="40"/>
        </w:rPr>
      </w:pPr>
    </w:p>
    <w:p w14:paraId="5123BD36" w14:textId="77777777" w:rsidR="00F67D94" w:rsidRDefault="005771F6">
      <w:pPr>
        <w:jc w:val="center"/>
        <w:rPr>
          <w:rFonts w:ascii="Calibri" w:eastAsia="Calibri" w:hAnsi="Calibri" w:cs="Calibri"/>
          <w:b/>
          <w:sz w:val="40"/>
          <w:szCs w:val="40"/>
        </w:rPr>
      </w:pPr>
      <w:r>
        <w:rPr>
          <w:b/>
          <w:color w:val="000000"/>
          <w:sz w:val="40"/>
          <w:szCs w:val="40"/>
        </w:rPr>
        <w:t xml:space="preserve">CAPITAL </w:t>
      </w:r>
      <w:r>
        <w:rPr>
          <w:b/>
          <w:sz w:val="40"/>
          <w:szCs w:val="40"/>
        </w:rPr>
        <w:t>SEMILLA EMPRENDE</w:t>
      </w:r>
    </w:p>
    <w:p w14:paraId="631E9369" w14:textId="77777777" w:rsidR="00F67D94" w:rsidRDefault="00907329">
      <w:pPr>
        <w:jc w:val="center"/>
        <w:rPr>
          <w:b/>
          <w:sz w:val="40"/>
          <w:szCs w:val="40"/>
        </w:rPr>
      </w:pPr>
      <w:r>
        <w:rPr>
          <w:b/>
          <w:sz w:val="40"/>
          <w:szCs w:val="40"/>
        </w:rPr>
        <w:t>“ZONA DE REZAGO</w:t>
      </w:r>
      <w:r w:rsidR="005771F6">
        <w:rPr>
          <w:b/>
          <w:sz w:val="40"/>
          <w:szCs w:val="40"/>
        </w:rPr>
        <w:t>”</w:t>
      </w:r>
    </w:p>
    <w:p w14:paraId="270A1856" w14:textId="77777777" w:rsidR="00F67D94" w:rsidRDefault="00F67D94">
      <w:pPr>
        <w:jc w:val="center"/>
        <w:rPr>
          <w:b/>
          <w:sz w:val="40"/>
          <w:szCs w:val="40"/>
        </w:rPr>
      </w:pPr>
    </w:p>
    <w:p w14:paraId="49545204" w14:textId="77777777" w:rsidR="00F67D94" w:rsidRDefault="00F67D94">
      <w:pPr>
        <w:jc w:val="center"/>
        <w:rPr>
          <w:b/>
          <w:sz w:val="40"/>
          <w:szCs w:val="40"/>
        </w:rPr>
      </w:pPr>
    </w:p>
    <w:p w14:paraId="42DB34D3" w14:textId="77777777" w:rsidR="00F67D94" w:rsidRDefault="00F67D94">
      <w:pPr>
        <w:jc w:val="center"/>
        <w:rPr>
          <w:b/>
          <w:sz w:val="40"/>
          <w:szCs w:val="40"/>
        </w:rPr>
      </w:pPr>
    </w:p>
    <w:p w14:paraId="6E866687" w14:textId="77777777" w:rsidR="00F67D94" w:rsidRDefault="00F67D94">
      <w:pPr>
        <w:jc w:val="center"/>
        <w:rPr>
          <w:b/>
          <w:sz w:val="40"/>
          <w:szCs w:val="40"/>
        </w:rPr>
      </w:pPr>
    </w:p>
    <w:p w14:paraId="35184E1E" w14:textId="77777777" w:rsidR="00F67D94" w:rsidRDefault="005771F6">
      <w:pPr>
        <w:jc w:val="center"/>
        <w:rPr>
          <w:b/>
          <w:sz w:val="40"/>
          <w:szCs w:val="40"/>
        </w:rPr>
      </w:pPr>
      <w:r>
        <w:rPr>
          <w:b/>
          <w:sz w:val="40"/>
          <w:szCs w:val="40"/>
        </w:rPr>
        <w:t>REGIÓN DE LA ARAUCANÍA</w:t>
      </w:r>
    </w:p>
    <w:p w14:paraId="00799F28" w14:textId="77777777" w:rsidR="00F67D94" w:rsidRDefault="005771F6">
      <w:pPr>
        <w:spacing w:line="480" w:lineRule="auto"/>
        <w:jc w:val="center"/>
        <w:rPr>
          <w:b/>
          <w:color w:val="000000"/>
          <w:sz w:val="40"/>
          <w:szCs w:val="40"/>
        </w:rPr>
      </w:pPr>
      <w:r>
        <w:rPr>
          <w:b/>
          <w:color w:val="000000"/>
          <w:sz w:val="40"/>
          <w:szCs w:val="40"/>
        </w:rPr>
        <w:t>2019</w:t>
      </w:r>
    </w:p>
    <w:p w14:paraId="54DB753B" w14:textId="77777777" w:rsidR="00F67D94" w:rsidRDefault="00F67D94">
      <w:pPr>
        <w:spacing w:line="480" w:lineRule="auto"/>
        <w:jc w:val="center"/>
        <w:rPr>
          <w:b/>
          <w:sz w:val="40"/>
          <w:szCs w:val="40"/>
        </w:rPr>
      </w:pPr>
    </w:p>
    <w:p w14:paraId="022D3F04" w14:textId="77777777" w:rsidR="00F67D94" w:rsidRDefault="005771F6">
      <w:pPr>
        <w:rPr>
          <w:b/>
          <w:sz w:val="40"/>
          <w:szCs w:val="40"/>
        </w:rPr>
      </w:pPr>
      <w:r>
        <w:br w:type="page"/>
      </w:r>
    </w:p>
    <w:p w14:paraId="1CD72E95" w14:textId="77777777" w:rsidR="00F67D94" w:rsidRDefault="005771F6">
      <w:pPr>
        <w:jc w:val="center"/>
        <w:rPr>
          <w:b/>
        </w:rPr>
      </w:pPr>
      <w:bookmarkStart w:id="31" w:name="_147n2zr" w:colFirst="0" w:colLast="0"/>
      <w:bookmarkEnd w:id="31"/>
      <w:r>
        <w:rPr>
          <w:b/>
        </w:rPr>
        <w:lastRenderedPageBreak/>
        <w:t xml:space="preserve">ANEXO N° 1 </w:t>
      </w:r>
    </w:p>
    <w:p w14:paraId="0622D178" w14:textId="77777777" w:rsidR="00F67D94" w:rsidRDefault="005771F6">
      <w:pPr>
        <w:jc w:val="center"/>
        <w:rPr>
          <w:b/>
        </w:rPr>
      </w:pPr>
      <w:r>
        <w:rPr>
          <w:b/>
        </w:rPr>
        <w:t>MEDIOS DE VERIFICACIÓN DEL CUMPLIMIENTO DE LOS REQUISITOS DE LA CONVOCATORIA</w:t>
      </w:r>
    </w:p>
    <w:p w14:paraId="00CA89B7" w14:textId="77777777" w:rsidR="00F67D94" w:rsidRDefault="00F67D94">
      <w:pPr>
        <w:jc w:val="center"/>
        <w:rPr>
          <w:b/>
          <w:sz w:val="24"/>
          <w:szCs w:val="24"/>
        </w:rPr>
      </w:pPr>
    </w:p>
    <w:p w14:paraId="7511EFE5" w14:textId="77777777" w:rsidR="00F67D94" w:rsidRDefault="005771F6">
      <w:pPr>
        <w:pBdr>
          <w:top w:val="nil"/>
          <w:left w:val="nil"/>
          <w:bottom w:val="nil"/>
          <w:right w:val="nil"/>
          <w:between w:val="nil"/>
        </w:pBdr>
        <w:spacing w:before="280" w:after="280"/>
        <w:ind w:hanging="708"/>
        <w:jc w:val="both"/>
        <w:rPr>
          <w:b/>
          <w:color w:val="000000"/>
          <w:sz w:val="18"/>
          <w:szCs w:val="18"/>
        </w:rPr>
      </w:pPr>
      <w:r>
        <w:rPr>
          <w:b/>
          <w:color w:val="000000"/>
          <w:sz w:val="18"/>
          <w:szCs w:val="18"/>
        </w:rPr>
        <w:t>ADMISIBILIDAD / Validación Automática</w:t>
      </w:r>
    </w:p>
    <w:tbl>
      <w:tblPr>
        <w:tblStyle w:val="af3"/>
        <w:tblW w:w="1034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8"/>
        <w:gridCol w:w="5245"/>
      </w:tblGrid>
      <w:tr w:rsidR="00F67D94" w14:paraId="2F958613" w14:textId="77777777" w:rsidTr="00703B14">
        <w:trPr>
          <w:jc w:val="center"/>
        </w:trPr>
        <w:tc>
          <w:tcPr>
            <w:tcW w:w="5098" w:type="dxa"/>
            <w:tcBorders>
              <w:top w:val="single" w:sz="4" w:space="0" w:color="000000"/>
              <w:left w:val="single" w:sz="4" w:space="0" w:color="000000"/>
              <w:bottom w:val="single" w:sz="4" w:space="0" w:color="000000"/>
              <w:right w:val="single" w:sz="4" w:space="0" w:color="000000"/>
            </w:tcBorders>
            <w:shd w:val="clear" w:color="auto" w:fill="1F497D"/>
          </w:tcPr>
          <w:p w14:paraId="4C2D09CC" w14:textId="77777777" w:rsidR="00F67D94" w:rsidRDefault="005771F6">
            <w:pPr>
              <w:spacing w:line="276" w:lineRule="auto"/>
              <w:jc w:val="both"/>
              <w:rPr>
                <w:b/>
                <w:color w:val="FFFFFF"/>
                <w:sz w:val="18"/>
                <w:szCs w:val="18"/>
              </w:rPr>
            </w:pPr>
            <w:r>
              <w:rPr>
                <w:b/>
                <w:color w:val="FFFFFF"/>
                <w:sz w:val="18"/>
                <w:szCs w:val="18"/>
              </w:rPr>
              <w:t>Requisito</w:t>
            </w:r>
          </w:p>
        </w:tc>
        <w:tc>
          <w:tcPr>
            <w:tcW w:w="5245" w:type="dxa"/>
            <w:tcBorders>
              <w:top w:val="single" w:sz="4" w:space="0" w:color="000000"/>
              <w:left w:val="single" w:sz="4" w:space="0" w:color="000000"/>
              <w:bottom w:val="single" w:sz="4" w:space="0" w:color="000000"/>
              <w:right w:val="single" w:sz="4" w:space="0" w:color="000000"/>
            </w:tcBorders>
            <w:shd w:val="clear" w:color="auto" w:fill="1F497D"/>
          </w:tcPr>
          <w:p w14:paraId="76DDA1CF" w14:textId="77777777" w:rsidR="00F67D94" w:rsidRDefault="005771F6" w:rsidP="00703B14">
            <w:pPr>
              <w:pBdr>
                <w:top w:val="nil"/>
                <w:left w:val="nil"/>
                <w:bottom w:val="nil"/>
                <w:right w:val="nil"/>
                <w:between w:val="nil"/>
              </w:pBdr>
              <w:spacing w:line="276" w:lineRule="auto"/>
              <w:ind w:hanging="708"/>
              <w:jc w:val="right"/>
              <w:rPr>
                <w:b/>
                <w:color w:val="FFFFFF"/>
                <w:sz w:val="18"/>
                <w:szCs w:val="18"/>
              </w:rPr>
            </w:pPr>
            <w:r>
              <w:rPr>
                <w:b/>
                <w:color w:val="FFFFFF"/>
                <w:sz w:val="18"/>
                <w:szCs w:val="18"/>
              </w:rPr>
              <w:t>Medio de verificación</w:t>
            </w:r>
          </w:p>
        </w:tc>
      </w:tr>
      <w:tr w:rsidR="00F67D94" w14:paraId="0279998D" w14:textId="77777777" w:rsidTr="00703B14">
        <w:trPr>
          <w:jc w:val="center"/>
        </w:trPr>
        <w:tc>
          <w:tcPr>
            <w:tcW w:w="5098" w:type="dxa"/>
            <w:tcBorders>
              <w:top w:val="single" w:sz="4" w:space="0" w:color="000000"/>
              <w:left w:val="single" w:sz="4" w:space="0" w:color="000000"/>
              <w:bottom w:val="single" w:sz="4" w:space="0" w:color="000000"/>
              <w:right w:val="single" w:sz="4" w:space="0" w:color="000000"/>
            </w:tcBorders>
          </w:tcPr>
          <w:p w14:paraId="164554C1" w14:textId="77777777" w:rsidR="00F67D94" w:rsidRDefault="005771F6">
            <w:pPr>
              <w:jc w:val="both"/>
              <w:rPr>
                <w:sz w:val="18"/>
                <w:szCs w:val="18"/>
              </w:rPr>
            </w:pPr>
            <w:r>
              <w:rPr>
                <w:sz w:val="18"/>
                <w:szCs w:val="18"/>
              </w:rPr>
              <w:t xml:space="preserve">a. Persona natural, de nacionalidad chilena o extranjera, mayor de edad, sin inicio de actividades ante el Servicio de Impuestos Internos (SII) en primera categoría, a la fecha de inicio de la convocatoria. </w:t>
            </w:r>
          </w:p>
        </w:tc>
        <w:tc>
          <w:tcPr>
            <w:tcW w:w="5245" w:type="dxa"/>
            <w:tcBorders>
              <w:top w:val="single" w:sz="4" w:space="0" w:color="000000"/>
              <w:left w:val="single" w:sz="4" w:space="0" w:color="000000"/>
              <w:bottom w:val="single" w:sz="4" w:space="0" w:color="000000"/>
              <w:right w:val="single" w:sz="4" w:space="0" w:color="000000"/>
            </w:tcBorders>
          </w:tcPr>
          <w:p w14:paraId="7CD13F62" w14:textId="77777777" w:rsidR="00F67D94" w:rsidRDefault="005771F6" w:rsidP="00703B14">
            <w:pPr>
              <w:pBdr>
                <w:top w:val="nil"/>
                <w:left w:val="nil"/>
                <w:bottom w:val="nil"/>
                <w:right w:val="nil"/>
                <w:between w:val="nil"/>
              </w:pBdr>
              <w:ind w:hanging="708"/>
              <w:jc w:val="right"/>
              <w:rPr>
                <w:color w:val="000000"/>
                <w:sz w:val="18"/>
                <w:szCs w:val="18"/>
              </w:rPr>
            </w:pPr>
            <w:r>
              <w:rPr>
                <w:color w:val="000000"/>
                <w:sz w:val="18"/>
                <w:szCs w:val="18"/>
              </w:rPr>
              <w:t>Requisito validado automáticamente a través de la plataforma de postulación con información provista en línea por el Servicio de Registro Civil e Identificación y Servicio de Impuestos Internos (se validará el requisito para el RUT de la persona postulante).</w:t>
            </w:r>
          </w:p>
        </w:tc>
      </w:tr>
      <w:tr w:rsidR="00F67D94" w14:paraId="48B09BD2" w14:textId="77777777" w:rsidTr="00703B14">
        <w:trPr>
          <w:jc w:val="center"/>
        </w:trPr>
        <w:tc>
          <w:tcPr>
            <w:tcW w:w="5098" w:type="dxa"/>
            <w:tcBorders>
              <w:top w:val="single" w:sz="4" w:space="0" w:color="000000"/>
              <w:left w:val="single" w:sz="4" w:space="0" w:color="000000"/>
              <w:bottom w:val="single" w:sz="4" w:space="0" w:color="000000"/>
              <w:right w:val="single" w:sz="4" w:space="0" w:color="000000"/>
            </w:tcBorders>
          </w:tcPr>
          <w:p w14:paraId="0E046EF2" w14:textId="77777777" w:rsidR="00F67D94" w:rsidRDefault="005771F6">
            <w:pPr>
              <w:jc w:val="both"/>
              <w:rPr>
                <w:sz w:val="18"/>
                <w:szCs w:val="18"/>
              </w:rPr>
            </w:pPr>
            <w:r>
              <w:rPr>
                <w:sz w:val="18"/>
                <w:szCs w:val="18"/>
              </w:rPr>
              <w:t>b. El Idea de Negocio deberá considerar un monto máximo de $3.500.000.- de subsidio Sercotec y aporte empresarial de un 5% del subsidio. Además, deberá considerar Acciones de Gestión Empresarial por un monto mínimo de $200.000.- en el ítem de Acciones de Marketing.</w:t>
            </w:r>
          </w:p>
          <w:p w14:paraId="5B2100A6" w14:textId="77777777" w:rsidR="00F67D94" w:rsidRDefault="00F67D94">
            <w:pPr>
              <w:jc w:val="both"/>
              <w:rPr>
                <w:sz w:val="18"/>
                <w:szCs w:val="18"/>
              </w:rPr>
            </w:pPr>
          </w:p>
          <w:p w14:paraId="1C22BCC5" w14:textId="77777777" w:rsidR="00F67D94" w:rsidRDefault="005771F6">
            <w:pPr>
              <w:jc w:val="both"/>
              <w:rPr>
                <w:sz w:val="18"/>
                <w:szCs w:val="18"/>
              </w:rPr>
            </w:pPr>
            <w:r>
              <w:rPr>
                <w:sz w:val="18"/>
                <w:szCs w:val="18"/>
              </w:rPr>
              <w:t>En el caso de existir un error en los montos postulados, tanto para subsidio como para aporte, éstos podrán ajustarse durante la evaluación del CER.</w:t>
            </w:r>
          </w:p>
        </w:tc>
        <w:tc>
          <w:tcPr>
            <w:tcW w:w="5245" w:type="dxa"/>
            <w:tcBorders>
              <w:top w:val="single" w:sz="4" w:space="0" w:color="000000"/>
              <w:left w:val="single" w:sz="4" w:space="0" w:color="000000"/>
              <w:bottom w:val="single" w:sz="4" w:space="0" w:color="000000"/>
              <w:right w:val="single" w:sz="4" w:space="0" w:color="000000"/>
            </w:tcBorders>
          </w:tcPr>
          <w:p w14:paraId="7BB08A95" w14:textId="77777777" w:rsidR="00F67D94" w:rsidRDefault="005771F6" w:rsidP="00703B14">
            <w:pPr>
              <w:pBdr>
                <w:top w:val="nil"/>
                <w:left w:val="nil"/>
                <w:bottom w:val="nil"/>
                <w:right w:val="nil"/>
                <w:between w:val="nil"/>
              </w:pBdr>
              <w:ind w:hanging="708"/>
              <w:jc w:val="right"/>
              <w:rPr>
                <w:color w:val="000000"/>
                <w:sz w:val="18"/>
                <w:szCs w:val="18"/>
              </w:rPr>
            </w:pPr>
            <w:r>
              <w:rPr>
                <w:color w:val="000000"/>
                <w:sz w:val="18"/>
                <w:szCs w:val="18"/>
              </w:rPr>
              <w:t>Requisito validado automáticamente a través de la plataforma de postulación.</w:t>
            </w:r>
          </w:p>
          <w:p w14:paraId="3EC17F19" w14:textId="77777777" w:rsidR="00F67D94" w:rsidRDefault="00F67D94" w:rsidP="00703B14">
            <w:pPr>
              <w:pBdr>
                <w:top w:val="nil"/>
                <w:left w:val="nil"/>
                <w:bottom w:val="nil"/>
                <w:right w:val="nil"/>
                <w:between w:val="nil"/>
              </w:pBdr>
              <w:ind w:hanging="708"/>
              <w:jc w:val="right"/>
              <w:rPr>
                <w:color w:val="000000"/>
                <w:sz w:val="18"/>
                <w:szCs w:val="18"/>
              </w:rPr>
            </w:pPr>
          </w:p>
          <w:p w14:paraId="2035BD6C" w14:textId="77777777" w:rsidR="00F67D94" w:rsidRDefault="005771F6" w:rsidP="00703B14">
            <w:pPr>
              <w:pBdr>
                <w:top w:val="nil"/>
                <w:left w:val="nil"/>
                <w:bottom w:val="nil"/>
                <w:right w:val="nil"/>
                <w:between w:val="nil"/>
              </w:pBdr>
              <w:ind w:hanging="708"/>
              <w:jc w:val="right"/>
              <w:rPr>
                <w:color w:val="000000"/>
                <w:sz w:val="18"/>
                <w:szCs w:val="18"/>
              </w:rPr>
            </w:pPr>
            <w:r>
              <w:rPr>
                <w:color w:val="000000"/>
                <w:sz w:val="18"/>
                <w:szCs w:val="18"/>
              </w:rPr>
              <w:t>La incorporación del monto mínimo en el ítem de Acciones de Marketing, deberá cumplirse también en la etapa de Formulación del Plan de Trabajo correspondiente.</w:t>
            </w:r>
          </w:p>
        </w:tc>
      </w:tr>
      <w:tr w:rsidR="00F67D94" w14:paraId="7381789D" w14:textId="77777777" w:rsidTr="00703B14">
        <w:trPr>
          <w:jc w:val="center"/>
        </w:trPr>
        <w:tc>
          <w:tcPr>
            <w:tcW w:w="5098" w:type="dxa"/>
            <w:tcBorders>
              <w:top w:val="single" w:sz="4" w:space="0" w:color="000000"/>
              <w:left w:val="single" w:sz="4" w:space="0" w:color="000000"/>
              <w:bottom w:val="single" w:sz="4" w:space="0" w:color="000000"/>
              <w:right w:val="single" w:sz="4" w:space="0" w:color="000000"/>
            </w:tcBorders>
          </w:tcPr>
          <w:p w14:paraId="3A569AFC" w14:textId="77777777" w:rsidR="00F67D94" w:rsidRDefault="005771F6">
            <w:pPr>
              <w:jc w:val="both"/>
              <w:rPr>
                <w:sz w:val="18"/>
                <w:szCs w:val="18"/>
              </w:rPr>
            </w:pPr>
            <w:r>
              <w:rPr>
                <w:sz w:val="18"/>
                <w:szCs w:val="18"/>
              </w:rPr>
              <w:t>c. No tener deudas laborales y/o previsionales, ni multas impagas, asociadas al Rut del/la postulante, a la fecha de envío y cierre de la postulación. No obstante, lo anterior, Sercotec validará nuevamente esta condición al momento de formalizar.</w:t>
            </w:r>
          </w:p>
        </w:tc>
        <w:tc>
          <w:tcPr>
            <w:tcW w:w="5245" w:type="dxa"/>
            <w:tcBorders>
              <w:top w:val="single" w:sz="4" w:space="0" w:color="000000"/>
              <w:left w:val="single" w:sz="4" w:space="0" w:color="000000"/>
              <w:bottom w:val="single" w:sz="4" w:space="0" w:color="000000"/>
              <w:right w:val="single" w:sz="4" w:space="0" w:color="000000"/>
            </w:tcBorders>
          </w:tcPr>
          <w:p w14:paraId="27848B44" w14:textId="77777777" w:rsidR="00F67D94" w:rsidRDefault="005771F6" w:rsidP="00703B14">
            <w:pPr>
              <w:jc w:val="right"/>
              <w:rPr>
                <w:color w:val="00B050"/>
                <w:sz w:val="18"/>
                <w:szCs w:val="18"/>
              </w:rPr>
            </w:pPr>
            <w:r>
              <w:rPr>
                <w:sz w:val="18"/>
                <w:szCs w:val="18"/>
              </w:rPr>
              <w:t>Requisito validado automáticamente a través de la plataforma de postulación con información provista en línea por la Dirección del Trabajo (se validará el requisito para el RUT de la persona postulante).</w:t>
            </w:r>
          </w:p>
          <w:p w14:paraId="22DF81C0" w14:textId="77777777" w:rsidR="00F67D94" w:rsidRDefault="00F67D94" w:rsidP="00703B14">
            <w:pPr>
              <w:jc w:val="right"/>
              <w:rPr>
                <w:sz w:val="18"/>
                <w:szCs w:val="18"/>
              </w:rPr>
            </w:pPr>
          </w:p>
        </w:tc>
      </w:tr>
      <w:tr w:rsidR="00F67D94" w14:paraId="56B5E7AC" w14:textId="77777777" w:rsidTr="00703B14">
        <w:trPr>
          <w:jc w:val="center"/>
        </w:trPr>
        <w:tc>
          <w:tcPr>
            <w:tcW w:w="5098" w:type="dxa"/>
            <w:tcBorders>
              <w:top w:val="single" w:sz="4" w:space="0" w:color="000000"/>
              <w:left w:val="single" w:sz="4" w:space="0" w:color="000000"/>
              <w:bottom w:val="single" w:sz="4" w:space="0" w:color="000000"/>
              <w:right w:val="single" w:sz="4" w:space="0" w:color="000000"/>
            </w:tcBorders>
          </w:tcPr>
          <w:p w14:paraId="48FD2562" w14:textId="77777777" w:rsidR="00F67D94" w:rsidRDefault="005771F6">
            <w:pPr>
              <w:jc w:val="both"/>
              <w:rPr>
                <w:sz w:val="18"/>
                <w:szCs w:val="18"/>
              </w:rPr>
            </w:pPr>
            <w:r>
              <w:rPr>
                <w:sz w:val="18"/>
                <w:szCs w:val="18"/>
              </w:rPr>
              <w:t>d. No tener deudas tributarias liquidadas morosas, asociada al Rut del/la postulante, a la fecha de envío y cierre de la postulación. No obstante, lo anterior, Sercotec validará nuevamente esta condición al momento de formalizar.</w:t>
            </w:r>
          </w:p>
        </w:tc>
        <w:tc>
          <w:tcPr>
            <w:tcW w:w="5245" w:type="dxa"/>
            <w:tcBorders>
              <w:top w:val="single" w:sz="4" w:space="0" w:color="000000"/>
              <w:left w:val="single" w:sz="4" w:space="0" w:color="000000"/>
              <w:bottom w:val="single" w:sz="4" w:space="0" w:color="000000"/>
              <w:right w:val="single" w:sz="4" w:space="0" w:color="000000"/>
            </w:tcBorders>
          </w:tcPr>
          <w:p w14:paraId="328FEE4E" w14:textId="77777777" w:rsidR="00F67D94" w:rsidRDefault="005771F6" w:rsidP="00703B14">
            <w:pPr>
              <w:jc w:val="right"/>
              <w:rPr>
                <w:sz w:val="18"/>
                <w:szCs w:val="18"/>
              </w:rPr>
            </w:pPr>
            <w:r>
              <w:rPr>
                <w:sz w:val="18"/>
                <w:szCs w:val="18"/>
              </w:rPr>
              <w:t>Requisito validado automáticamente a través de la plataforma de postulación con información provista en línea por Tesorería General de la República (se validará el requisito para el RUT de la persona postulante).</w:t>
            </w:r>
          </w:p>
        </w:tc>
      </w:tr>
      <w:tr w:rsidR="00F67D94" w14:paraId="427AF22D" w14:textId="77777777" w:rsidTr="00703B14">
        <w:trPr>
          <w:jc w:val="center"/>
        </w:trPr>
        <w:tc>
          <w:tcPr>
            <w:tcW w:w="5098" w:type="dxa"/>
            <w:tcBorders>
              <w:top w:val="single" w:sz="4" w:space="0" w:color="000000"/>
              <w:left w:val="single" w:sz="4" w:space="0" w:color="000000"/>
              <w:bottom w:val="single" w:sz="4" w:space="0" w:color="000000"/>
              <w:right w:val="single" w:sz="4" w:space="0" w:color="000000"/>
            </w:tcBorders>
          </w:tcPr>
          <w:p w14:paraId="1B859A50" w14:textId="77777777" w:rsidR="00F67D94" w:rsidRDefault="005771F6">
            <w:pPr>
              <w:jc w:val="both"/>
              <w:rPr>
                <w:sz w:val="18"/>
                <w:szCs w:val="18"/>
              </w:rPr>
            </w:pPr>
            <w:r>
              <w:rPr>
                <w:color w:val="000000"/>
                <w:sz w:val="18"/>
                <w:szCs w:val="18"/>
              </w:rPr>
              <w:t>e. No tener condenas por prácticas antisindicales y/o infracción a los derechos fundamentales del trabajador, dentro de los dos años anteriores a la fecha de cierre de la postulación. Sercotec validará nuevamente esta condición al momento de formalizar.</w:t>
            </w:r>
          </w:p>
        </w:tc>
        <w:tc>
          <w:tcPr>
            <w:tcW w:w="5245" w:type="dxa"/>
            <w:tcBorders>
              <w:top w:val="single" w:sz="4" w:space="0" w:color="000000"/>
              <w:left w:val="single" w:sz="4" w:space="0" w:color="000000"/>
              <w:bottom w:val="single" w:sz="4" w:space="0" w:color="000000"/>
              <w:right w:val="single" w:sz="4" w:space="0" w:color="000000"/>
            </w:tcBorders>
          </w:tcPr>
          <w:p w14:paraId="6F7DA6F5" w14:textId="77777777" w:rsidR="00F67D94" w:rsidRDefault="005771F6" w:rsidP="00703B14">
            <w:pPr>
              <w:jc w:val="right"/>
              <w:rPr>
                <w:b/>
                <w:color w:val="00B050"/>
                <w:sz w:val="18"/>
                <w:szCs w:val="18"/>
              </w:rPr>
            </w:pPr>
            <w:r>
              <w:rPr>
                <w:sz w:val="18"/>
                <w:szCs w:val="18"/>
              </w:rPr>
              <w:t>Requisito validado automáticamente a través de la plataforma de postulación con información provista por la Dirección del Trabajo (se validará el requisito para el RUT de la persona postulante).</w:t>
            </w:r>
          </w:p>
        </w:tc>
      </w:tr>
      <w:tr w:rsidR="00F67D94" w14:paraId="2DE39407" w14:textId="77777777" w:rsidTr="00703B14">
        <w:trPr>
          <w:trHeight w:val="60"/>
          <w:jc w:val="center"/>
        </w:trPr>
        <w:tc>
          <w:tcPr>
            <w:tcW w:w="5098" w:type="dxa"/>
            <w:tcBorders>
              <w:top w:val="single" w:sz="4" w:space="0" w:color="000000"/>
              <w:left w:val="single" w:sz="4" w:space="0" w:color="000000"/>
              <w:bottom w:val="single" w:sz="4" w:space="0" w:color="000000"/>
              <w:right w:val="single" w:sz="4" w:space="0" w:color="000000"/>
            </w:tcBorders>
          </w:tcPr>
          <w:p w14:paraId="01A974DB" w14:textId="77777777" w:rsidR="00F67D94" w:rsidRDefault="005771F6">
            <w:pPr>
              <w:jc w:val="both"/>
              <w:rPr>
                <w:color w:val="00B050"/>
                <w:sz w:val="18"/>
                <w:szCs w:val="18"/>
              </w:rPr>
            </w:pPr>
            <w:r>
              <w:rPr>
                <w:sz w:val="18"/>
                <w:szCs w:val="18"/>
              </w:rPr>
              <w:t>f. No tener rendiciones pendientes con Sercotec y/o con el Agente Operador a la fecha de inicio de la convocatoria.</w:t>
            </w:r>
          </w:p>
        </w:tc>
        <w:tc>
          <w:tcPr>
            <w:tcW w:w="5245" w:type="dxa"/>
            <w:tcBorders>
              <w:top w:val="single" w:sz="4" w:space="0" w:color="000000"/>
              <w:left w:val="single" w:sz="4" w:space="0" w:color="000000"/>
              <w:bottom w:val="single" w:sz="4" w:space="0" w:color="000000"/>
              <w:right w:val="single" w:sz="4" w:space="0" w:color="000000"/>
            </w:tcBorders>
          </w:tcPr>
          <w:p w14:paraId="5CF49421" w14:textId="77777777" w:rsidR="00F67D94" w:rsidRDefault="005771F6" w:rsidP="00703B14">
            <w:pPr>
              <w:jc w:val="right"/>
              <w:rPr>
                <w:color w:val="00B050"/>
                <w:sz w:val="18"/>
                <w:szCs w:val="18"/>
              </w:rPr>
            </w:pPr>
            <w:r>
              <w:rPr>
                <w:sz w:val="18"/>
                <w:szCs w:val="18"/>
              </w:rPr>
              <w:t>Requisito validado automáticamente a través de la plataforma de postulación con información provista por la Gerencia de Administración y Finanzas de Sercotec (se validará el requisito para el RUT de la persona natural).</w:t>
            </w:r>
          </w:p>
        </w:tc>
      </w:tr>
      <w:tr w:rsidR="00F67D94" w14:paraId="207F7F5F" w14:textId="77777777" w:rsidTr="00703B14">
        <w:trPr>
          <w:trHeight w:val="60"/>
          <w:jc w:val="center"/>
        </w:trPr>
        <w:tc>
          <w:tcPr>
            <w:tcW w:w="5098" w:type="dxa"/>
            <w:tcBorders>
              <w:top w:val="single" w:sz="4" w:space="0" w:color="000000"/>
              <w:left w:val="single" w:sz="4" w:space="0" w:color="000000"/>
              <w:bottom w:val="single" w:sz="4" w:space="0" w:color="000000"/>
              <w:right w:val="single" w:sz="4" w:space="0" w:color="000000"/>
            </w:tcBorders>
          </w:tcPr>
          <w:p w14:paraId="0EB28DEA" w14:textId="77777777" w:rsidR="00F67D94" w:rsidRDefault="005771F6" w:rsidP="00907329">
            <w:pPr>
              <w:jc w:val="both"/>
              <w:rPr>
                <w:sz w:val="18"/>
                <w:szCs w:val="18"/>
              </w:rPr>
            </w:pPr>
            <w:r>
              <w:rPr>
                <w:sz w:val="18"/>
                <w:szCs w:val="18"/>
              </w:rPr>
              <w:t xml:space="preserve">g. </w:t>
            </w:r>
            <w:r w:rsidR="007C63F9">
              <w:rPr>
                <w:sz w:val="18"/>
                <w:szCs w:val="18"/>
              </w:rPr>
              <w:t>El/la postulante debe tener domicilio en e</w:t>
            </w:r>
            <w:r w:rsidR="00907329" w:rsidRPr="00907329">
              <w:rPr>
                <w:sz w:val="18"/>
                <w:szCs w:val="18"/>
              </w:rPr>
              <w:t>l territorio Costa Araucanía, compuesto por las comunas de Nueva Imperial, Carahue, Saavedra, Toltén y Teodoro Schmidt. Sercotec validará nuevamente esta condición al momento de formalizar.</w:t>
            </w:r>
          </w:p>
        </w:tc>
        <w:tc>
          <w:tcPr>
            <w:tcW w:w="5245" w:type="dxa"/>
            <w:tcBorders>
              <w:top w:val="single" w:sz="4" w:space="0" w:color="000000"/>
              <w:left w:val="single" w:sz="4" w:space="0" w:color="000000"/>
              <w:bottom w:val="single" w:sz="4" w:space="0" w:color="000000"/>
              <w:right w:val="single" w:sz="4" w:space="0" w:color="000000"/>
            </w:tcBorders>
          </w:tcPr>
          <w:p w14:paraId="72FAF46A" w14:textId="77777777" w:rsidR="00F67D94" w:rsidRDefault="005771F6" w:rsidP="00703B14">
            <w:pPr>
              <w:jc w:val="right"/>
              <w:rPr>
                <w:sz w:val="18"/>
                <w:szCs w:val="18"/>
              </w:rPr>
            </w:pPr>
            <w:r>
              <w:rPr>
                <w:sz w:val="18"/>
                <w:szCs w:val="18"/>
              </w:rPr>
              <w:t>Las variables se validan automáticamente en función de lo ingresado al momento del registro como usuario/a y/o al completar el Formulario de Postulación.</w:t>
            </w:r>
          </w:p>
        </w:tc>
      </w:tr>
    </w:tbl>
    <w:p w14:paraId="56461289" w14:textId="77777777" w:rsidR="00F67D94" w:rsidRDefault="00F67D94">
      <w:pPr>
        <w:jc w:val="center"/>
        <w:rPr>
          <w:b/>
          <w:sz w:val="18"/>
          <w:szCs w:val="18"/>
        </w:rPr>
      </w:pPr>
    </w:p>
    <w:p w14:paraId="5942065B" w14:textId="77777777" w:rsidR="00F67D94" w:rsidRDefault="00F67D94">
      <w:pPr>
        <w:rPr>
          <w:b/>
          <w:sz w:val="18"/>
          <w:szCs w:val="18"/>
        </w:rPr>
      </w:pPr>
    </w:p>
    <w:p w14:paraId="54FAC32C" w14:textId="77777777" w:rsidR="00F67D94" w:rsidRDefault="005771F6">
      <w:pPr>
        <w:jc w:val="both"/>
        <w:rPr>
          <w:b/>
          <w:sz w:val="18"/>
          <w:szCs w:val="18"/>
        </w:rPr>
      </w:pPr>
      <w:r>
        <w:rPr>
          <w:b/>
          <w:sz w:val="18"/>
          <w:szCs w:val="18"/>
        </w:rPr>
        <w:t>ADMISIBILIDAD / Validación Manual</w:t>
      </w:r>
    </w:p>
    <w:p w14:paraId="331E6153" w14:textId="77777777" w:rsidR="00F67D94" w:rsidRDefault="00F67D94">
      <w:pPr>
        <w:jc w:val="center"/>
        <w:rPr>
          <w:b/>
          <w:sz w:val="18"/>
          <w:szCs w:val="18"/>
        </w:rPr>
      </w:pPr>
    </w:p>
    <w:tbl>
      <w:tblPr>
        <w:tblStyle w:val="af4"/>
        <w:tblW w:w="875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4081"/>
      </w:tblGrid>
      <w:tr w:rsidR="00F67D94" w14:paraId="1F0CF207" w14:textId="77777777" w:rsidTr="00907329">
        <w:trPr>
          <w:jc w:val="center"/>
        </w:trPr>
        <w:tc>
          <w:tcPr>
            <w:tcW w:w="4673" w:type="dxa"/>
            <w:tcBorders>
              <w:top w:val="single" w:sz="4" w:space="0" w:color="000000"/>
              <w:left w:val="single" w:sz="4" w:space="0" w:color="000000"/>
              <w:bottom w:val="single" w:sz="4" w:space="0" w:color="000000"/>
              <w:right w:val="single" w:sz="4" w:space="0" w:color="000000"/>
            </w:tcBorders>
            <w:shd w:val="clear" w:color="auto" w:fill="1F497D"/>
          </w:tcPr>
          <w:p w14:paraId="2F888E09" w14:textId="77777777" w:rsidR="00F67D94" w:rsidRDefault="005771F6">
            <w:pPr>
              <w:spacing w:line="276" w:lineRule="auto"/>
              <w:jc w:val="both"/>
              <w:rPr>
                <w:b/>
                <w:color w:val="FFFFFF"/>
                <w:sz w:val="18"/>
                <w:szCs w:val="18"/>
              </w:rPr>
            </w:pPr>
            <w:r>
              <w:rPr>
                <w:b/>
                <w:color w:val="FFFFFF"/>
                <w:sz w:val="18"/>
                <w:szCs w:val="18"/>
              </w:rPr>
              <w:t>Requisito</w:t>
            </w:r>
          </w:p>
        </w:tc>
        <w:tc>
          <w:tcPr>
            <w:tcW w:w="4081" w:type="dxa"/>
            <w:tcBorders>
              <w:top w:val="single" w:sz="4" w:space="0" w:color="000000"/>
              <w:left w:val="single" w:sz="4" w:space="0" w:color="000000"/>
              <w:bottom w:val="single" w:sz="4" w:space="0" w:color="000000"/>
              <w:right w:val="single" w:sz="4" w:space="0" w:color="000000"/>
            </w:tcBorders>
            <w:shd w:val="clear" w:color="auto" w:fill="1F497D"/>
          </w:tcPr>
          <w:p w14:paraId="24BDC3CA" w14:textId="77777777" w:rsidR="00F67D94" w:rsidRDefault="00907329">
            <w:pPr>
              <w:pBdr>
                <w:top w:val="nil"/>
                <w:left w:val="nil"/>
                <w:bottom w:val="nil"/>
                <w:right w:val="nil"/>
                <w:between w:val="nil"/>
              </w:pBdr>
              <w:spacing w:line="276" w:lineRule="auto"/>
              <w:ind w:hanging="708"/>
              <w:jc w:val="both"/>
              <w:rPr>
                <w:b/>
                <w:color w:val="FFFFFF"/>
                <w:sz w:val="18"/>
                <w:szCs w:val="18"/>
              </w:rPr>
            </w:pPr>
            <w:r>
              <w:rPr>
                <w:b/>
                <w:color w:val="FFFFFF"/>
                <w:sz w:val="18"/>
                <w:szCs w:val="18"/>
              </w:rPr>
              <w:t>Medio   Medio de</w:t>
            </w:r>
            <w:r w:rsidR="005771F6">
              <w:rPr>
                <w:b/>
                <w:color w:val="FFFFFF"/>
                <w:sz w:val="18"/>
                <w:szCs w:val="18"/>
              </w:rPr>
              <w:t xml:space="preserve"> verificación</w:t>
            </w:r>
          </w:p>
        </w:tc>
      </w:tr>
      <w:tr w:rsidR="00F67D94" w14:paraId="7614075B" w14:textId="77777777" w:rsidTr="00907329">
        <w:trPr>
          <w:jc w:val="center"/>
        </w:trPr>
        <w:tc>
          <w:tcPr>
            <w:tcW w:w="4673" w:type="dxa"/>
            <w:tcBorders>
              <w:top w:val="single" w:sz="4" w:space="0" w:color="000000"/>
              <w:left w:val="single" w:sz="4" w:space="0" w:color="000000"/>
              <w:bottom w:val="single" w:sz="4" w:space="0" w:color="000000"/>
              <w:right w:val="single" w:sz="4" w:space="0" w:color="000000"/>
            </w:tcBorders>
          </w:tcPr>
          <w:p w14:paraId="4EADC19F" w14:textId="77777777" w:rsidR="00F67D94" w:rsidRDefault="005771F6">
            <w:pPr>
              <w:jc w:val="both"/>
              <w:rPr>
                <w:color w:val="00B050"/>
              </w:rPr>
            </w:pPr>
            <w:r>
              <w:rPr>
                <w:sz w:val="18"/>
                <w:szCs w:val="18"/>
              </w:rPr>
              <w:t>h. No haber cumplido las obligaciones contractuales de un proyecto de Sercotec, con el Agente Operador (término anticipado de contrato por hecho o acto imputable al beneficiario/a), a la fecha de inicio de la convocatoria.</w:t>
            </w:r>
          </w:p>
        </w:tc>
        <w:tc>
          <w:tcPr>
            <w:tcW w:w="4081" w:type="dxa"/>
            <w:tcBorders>
              <w:top w:val="single" w:sz="4" w:space="0" w:color="000000"/>
              <w:left w:val="single" w:sz="4" w:space="0" w:color="000000"/>
              <w:bottom w:val="single" w:sz="4" w:space="0" w:color="000000"/>
              <w:right w:val="single" w:sz="4" w:space="0" w:color="000000"/>
            </w:tcBorders>
          </w:tcPr>
          <w:p w14:paraId="7AE9CABF" w14:textId="77777777" w:rsidR="00F67D94" w:rsidRDefault="005771F6">
            <w:pPr>
              <w:jc w:val="both"/>
              <w:rPr>
                <w:sz w:val="18"/>
                <w:szCs w:val="18"/>
              </w:rPr>
            </w:pPr>
            <w:r>
              <w:rPr>
                <w:sz w:val="18"/>
                <w:szCs w:val="18"/>
              </w:rPr>
              <w:t>Este requisito será verificado con la información interna de Sercotec asociada al Rut del/la postulante.</w:t>
            </w:r>
          </w:p>
        </w:tc>
      </w:tr>
    </w:tbl>
    <w:p w14:paraId="796B2591" w14:textId="77777777" w:rsidR="00F67D94" w:rsidRDefault="00F67D94">
      <w:pPr>
        <w:rPr>
          <w:b/>
          <w:sz w:val="18"/>
          <w:szCs w:val="18"/>
        </w:rPr>
      </w:pPr>
    </w:p>
    <w:p w14:paraId="1E8D2117" w14:textId="77777777" w:rsidR="00F67D94" w:rsidRDefault="00F67D94">
      <w:pPr>
        <w:rPr>
          <w:b/>
          <w:sz w:val="18"/>
          <w:szCs w:val="18"/>
        </w:rPr>
      </w:pPr>
    </w:p>
    <w:p w14:paraId="273B3B1C" w14:textId="77777777" w:rsidR="00F67D94" w:rsidRDefault="005771F6">
      <w:pPr>
        <w:rPr>
          <w:b/>
          <w:sz w:val="18"/>
          <w:szCs w:val="18"/>
        </w:rPr>
      </w:pPr>
      <w:r>
        <w:rPr>
          <w:b/>
          <w:sz w:val="18"/>
          <w:szCs w:val="18"/>
        </w:rPr>
        <w:t>EVALUACIÓN TÉCNICA</w:t>
      </w:r>
    </w:p>
    <w:p w14:paraId="26576D27" w14:textId="77777777" w:rsidR="00F67D94" w:rsidRDefault="00F67D94">
      <w:pPr>
        <w:rPr>
          <w:b/>
          <w:sz w:val="18"/>
          <w:szCs w:val="18"/>
        </w:rPr>
      </w:pPr>
    </w:p>
    <w:tbl>
      <w:tblPr>
        <w:tblStyle w:val="af5"/>
        <w:tblW w:w="875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8"/>
        <w:gridCol w:w="4076"/>
      </w:tblGrid>
      <w:tr w:rsidR="00F67D94" w14:paraId="13500527" w14:textId="77777777">
        <w:trPr>
          <w:jc w:val="center"/>
        </w:trPr>
        <w:tc>
          <w:tcPr>
            <w:tcW w:w="4678" w:type="dxa"/>
            <w:tcBorders>
              <w:top w:val="single" w:sz="4" w:space="0" w:color="000000"/>
              <w:left w:val="single" w:sz="4" w:space="0" w:color="000000"/>
              <w:bottom w:val="single" w:sz="4" w:space="0" w:color="000000"/>
              <w:right w:val="single" w:sz="4" w:space="0" w:color="000000"/>
            </w:tcBorders>
            <w:shd w:val="clear" w:color="auto" w:fill="1F497D"/>
          </w:tcPr>
          <w:p w14:paraId="03032BB1" w14:textId="77777777" w:rsidR="00F67D94" w:rsidRDefault="005771F6">
            <w:pPr>
              <w:spacing w:line="276" w:lineRule="auto"/>
              <w:jc w:val="both"/>
              <w:rPr>
                <w:b/>
                <w:color w:val="FFFFFF"/>
                <w:sz w:val="18"/>
                <w:szCs w:val="18"/>
              </w:rPr>
            </w:pPr>
            <w:r>
              <w:rPr>
                <w:b/>
                <w:color w:val="FFFFFF"/>
                <w:sz w:val="18"/>
                <w:szCs w:val="18"/>
              </w:rPr>
              <w:t>Requisito</w:t>
            </w:r>
          </w:p>
        </w:tc>
        <w:tc>
          <w:tcPr>
            <w:tcW w:w="4076" w:type="dxa"/>
            <w:tcBorders>
              <w:top w:val="single" w:sz="4" w:space="0" w:color="000000"/>
              <w:left w:val="single" w:sz="4" w:space="0" w:color="000000"/>
              <w:bottom w:val="single" w:sz="4" w:space="0" w:color="000000"/>
              <w:right w:val="single" w:sz="4" w:space="0" w:color="000000"/>
            </w:tcBorders>
            <w:shd w:val="clear" w:color="auto" w:fill="1F497D"/>
          </w:tcPr>
          <w:p w14:paraId="2BAFD375" w14:textId="77777777" w:rsidR="00F67D94" w:rsidRDefault="005771F6">
            <w:pPr>
              <w:pBdr>
                <w:top w:val="nil"/>
                <w:left w:val="nil"/>
                <w:bottom w:val="nil"/>
                <w:right w:val="nil"/>
                <w:between w:val="nil"/>
              </w:pBdr>
              <w:spacing w:line="276" w:lineRule="auto"/>
              <w:ind w:hanging="708"/>
              <w:jc w:val="both"/>
              <w:rPr>
                <w:b/>
                <w:color w:val="FFFFFF"/>
                <w:sz w:val="18"/>
                <w:szCs w:val="18"/>
              </w:rPr>
            </w:pPr>
            <w:r>
              <w:rPr>
                <w:b/>
                <w:color w:val="FFFFFF"/>
                <w:sz w:val="18"/>
                <w:szCs w:val="18"/>
              </w:rPr>
              <w:t xml:space="preserve">Medio </w:t>
            </w:r>
            <w:r w:rsidR="00907329">
              <w:rPr>
                <w:b/>
                <w:color w:val="FFFFFF"/>
                <w:sz w:val="18"/>
                <w:szCs w:val="18"/>
              </w:rPr>
              <w:t xml:space="preserve">  Medio </w:t>
            </w:r>
            <w:r>
              <w:rPr>
                <w:b/>
                <w:color w:val="FFFFFF"/>
                <w:sz w:val="18"/>
                <w:szCs w:val="18"/>
              </w:rPr>
              <w:t>de verificación</w:t>
            </w:r>
          </w:p>
        </w:tc>
      </w:tr>
      <w:tr w:rsidR="00F67D94" w14:paraId="17519B66" w14:textId="77777777">
        <w:trPr>
          <w:jc w:val="center"/>
        </w:trPr>
        <w:tc>
          <w:tcPr>
            <w:tcW w:w="4678" w:type="dxa"/>
            <w:tcBorders>
              <w:top w:val="single" w:sz="4" w:space="0" w:color="000000"/>
              <w:left w:val="single" w:sz="4" w:space="0" w:color="000000"/>
              <w:bottom w:val="single" w:sz="4" w:space="0" w:color="000000"/>
              <w:right w:val="single" w:sz="4" w:space="0" w:color="000000"/>
            </w:tcBorders>
          </w:tcPr>
          <w:p w14:paraId="7FE264E2" w14:textId="77777777" w:rsidR="00F67D94" w:rsidRDefault="005771F6">
            <w:pPr>
              <w:jc w:val="both"/>
              <w:rPr>
                <w:color w:val="00B050"/>
              </w:rPr>
            </w:pPr>
            <w:r>
              <w:rPr>
                <w:sz w:val="18"/>
                <w:szCs w:val="18"/>
              </w:rPr>
              <w:t>i. En el caso que existan dos o más convocatorias simultáneas de Capital Semilla o Abeja en la región, sólo se procederá a realizar una evaluación técnica por RUT. El/la Emprendedor/a deberá decidir en cual convocatoria continuará. De no existir convocatorias simultáneas de Capital Semilla o Abeja sólo se evaluará el 1er formulario enviado por rut. Se entiende por convocatorias simultáneas aquellas que parten el mismo día.</w:t>
            </w:r>
          </w:p>
        </w:tc>
        <w:tc>
          <w:tcPr>
            <w:tcW w:w="4076" w:type="dxa"/>
            <w:tcBorders>
              <w:top w:val="single" w:sz="4" w:space="0" w:color="000000"/>
              <w:left w:val="single" w:sz="4" w:space="0" w:color="000000"/>
              <w:bottom w:val="single" w:sz="4" w:space="0" w:color="000000"/>
              <w:right w:val="single" w:sz="4" w:space="0" w:color="000000"/>
            </w:tcBorders>
          </w:tcPr>
          <w:p w14:paraId="2B452964" w14:textId="77777777" w:rsidR="00F67D94" w:rsidRDefault="005771F6">
            <w:pPr>
              <w:jc w:val="both"/>
              <w:rPr>
                <w:sz w:val="18"/>
                <w:szCs w:val="18"/>
              </w:rPr>
            </w:pPr>
            <w:r>
              <w:rPr>
                <w:color w:val="000000"/>
                <w:sz w:val="18"/>
                <w:szCs w:val="18"/>
              </w:rPr>
              <w:t>Este requisito será verificado con la información interna de Sercotec asociada al Rut del postulante.</w:t>
            </w:r>
          </w:p>
        </w:tc>
      </w:tr>
      <w:tr w:rsidR="00F67D94" w14:paraId="770BA577" w14:textId="77777777">
        <w:trPr>
          <w:jc w:val="center"/>
        </w:trPr>
        <w:tc>
          <w:tcPr>
            <w:tcW w:w="4678" w:type="dxa"/>
            <w:tcBorders>
              <w:top w:val="single" w:sz="4" w:space="0" w:color="000000"/>
              <w:left w:val="single" w:sz="4" w:space="0" w:color="000000"/>
              <w:bottom w:val="single" w:sz="4" w:space="0" w:color="000000"/>
              <w:right w:val="single" w:sz="4" w:space="0" w:color="000000"/>
            </w:tcBorders>
          </w:tcPr>
          <w:p w14:paraId="30C36921" w14:textId="77777777" w:rsidR="00F67D94" w:rsidRDefault="005771F6">
            <w:pPr>
              <w:jc w:val="both"/>
              <w:rPr>
                <w:sz w:val="18"/>
                <w:szCs w:val="18"/>
              </w:rPr>
            </w:pPr>
            <w:r>
              <w:rPr>
                <w:sz w:val="18"/>
                <w:szCs w:val="18"/>
              </w:rPr>
              <w:t>j. La Idea de Negocio debe ser coherente con la focalización de la presente convocatoria.</w:t>
            </w:r>
          </w:p>
        </w:tc>
        <w:tc>
          <w:tcPr>
            <w:tcW w:w="4076" w:type="dxa"/>
            <w:tcBorders>
              <w:top w:val="single" w:sz="4" w:space="0" w:color="000000"/>
              <w:left w:val="single" w:sz="4" w:space="0" w:color="000000"/>
              <w:bottom w:val="single" w:sz="4" w:space="0" w:color="000000"/>
              <w:right w:val="single" w:sz="4" w:space="0" w:color="000000"/>
            </w:tcBorders>
          </w:tcPr>
          <w:p w14:paraId="53A4DEFE" w14:textId="77777777" w:rsidR="00F67D94" w:rsidRDefault="005771F6">
            <w:pPr>
              <w:jc w:val="both"/>
              <w:rPr>
                <w:sz w:val="18"/>
                <w:szCs w:val="18"/>
              </w:rPr>
            </w:pPr>
            <w:r>
              <w:rPr>
                <w:sz w:val="18"/>
                <w:szCs w:val="18"/>
              </w:rPr>
              <w:t>Formulario de Idea de Negocio postulado y enviado.</w:t>
            </w:r>
          </w:p>
        </w:tc>
      </w:tr>
    </w:tbl>
    <w:p w14:paraId="14D7B55A" w14:textId="77777777" w:rsidR="00F67D94" w:rsidRDefault="00F67D94">
      <w:pPr>
        <w:jc w:val="both"/>
        <w:rPr>
          <w:b/>
          <w:sz w:val="18"/>
          <w:szCs w:val="18"/>
        </w:rPr>
      </w:pPr>
    </w:p>
    <w:p w14:paraId="3254FF8F" w14:textId="77777777" w:rsidR="00F67D94" w:rsidRDefault="00F67D94">
      <w:pPr>
        <w:jc w:val="both"/>
        <w:rPr>
          <w:rFonts w:ascii="Calibri" w:eastAsia="Calibri" w:hAnsi="Calibri" w:cs="Calibri"/>
          <w:sz w:val="18"/>
          <w:szCs w:val="18"/>
        </w:rPr>
      </w:pPr>
    </w:p>
    <w:p w14:paraId="01DCDDD4" w14:textId="77777777" w:rsidR="00F67D94" w:rsidRDefault="005771F6">
      <w:pPr>
        <w:jc w:val="both"/>
        <w:rPr>
          <w:b/>
          <w:sz w:val="18"/>
          <w:szCs w:val="18"/>
        </w:rPr>
      </w:pPr>
      <w:r>
        <w:rPr>
          <w:b/>
          <w:sz w:val="18"/>
          <w:szCs w:val="18"/>
        </w:rPr>
        <w:t>FORMALIZACIÓN Y DESARROLLO</w:t>
      </w:r>
    </w:p>
    <w:p w14:paraId="1136CF6E" w14:textId="77777777" w:rsidR="00F67D94" w:rsidRDefault="00F67D94">
      <w:pPr>
        <w:jc w:val="both"/>
        <w:rPr>
          <w:b/>
          <w:sz w:val="18"/>
          <w:szCs w:val="18"/>
        </w:rPr>
      </w:pPr>
    </w:p>
    <w:tbl>
      <w:tblPr>
        <w:tblStyle w:val="af6"/>
        <w:tblW w:w="875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36"/>
        <w:gridCol w:w="4118"/>
      </w:tblGrid>
      <w:tr w:rsidR="00F67D94" w14:paraId="3F283139" w14:textId="77777777">
        <w:trPr>
          <w:trHeight w:val="60"/>
          <w:jc w:val="center"/>
        </w:trPr>
        <w:tc>
          <w:tcPr>
            <w:tcW w:w="4636" w:type="dxa"/>
            <w:tcBorders>
              <w:top w:val="single" w:sz="4" w:space="0" w:color="000000"/>
              <w:left w:val="single" w:sz="4" w:space="0" w:color="000000"/>
              <w:bottom w:val="single" w:sz="4" w:space="0" w:color="000000"/>
              <w:right w:val="single" w:sz="4" w:space="0" w:color="000000"/>
            </w:tcBorders>
            <w:shd w:val="clear" w:color="auto" w:fill="1F497D"/>
          </w:tcPr>
          <w:p w14:paraId="7EC07864" w14:textId="77777777" w:rsidR="00F67D94" w:rsidRDefault="005771F6">
            <w:pPr>
              <w:jc w:val="both"/>
              <w:rPr>
                <w:b/>
                <w:color w:val="FFFFFF"/>
                <w:sz w:val="18"/>
                <w:szCs w:val="18"/>
              </w:rPr>
            </w:pPr>
            <w:r>
              <w:rPr>
                <w:b/>
                <w:color w:val="FFFFFF"/>
                <w:sz w:val="18"/>
                <w:szCs w:val="18"/>
              </w:rPr>
              <w:t>Requisito</w:t>
            </w:r>
          </w:p>
        </w:tc>
        <w:tc>
          <w:tcPr>
            <w:tcW w:w="4118" w:type="dxa"/>
            <w:tcBorders>
              <w:top w:val="single" w:sz="4" w:space="0" w:color="000000"/>
              <w:left w:val="single" w:sz="4" w:space="0" w:color="000000"/>
              <w:bottom w:val="single" w:sz="4" w:space="0" w:color="000000"/>
              <w:right w:val="single" w:sz="4" w:space="0" w:color="000000"/>
            </w:tcBorders>
            <w:shd w:val="clear" w:color="auto" w:fill="1F497D"/>
          </w:tcPr>
          <w:p w14:paraId="38D78578" w14:textId="77777777" w:rsidR="00F67D94" w:rsidRDefault="005771F6">
            <w:pPr>
              <w:jc w:val="both"/>
              <w:rPr>
                <w:b/>
                <w:color w:val="FFFFFF"/>
                <w:sz w:val="18"/>
                <w:szCs w:val="18"/>
              </w:rPr>
            </w:pPr>
            <w:r>
              <w:rPr>
                <w:b/>
                <w:color w:val="FFFFFF"/>
                <w:sz w:val="18"/>
                <w:szCs w:val="18"/>
              </w:rPr>
              <w:t>Medio de verificación</w:t>
            </w:r>
          </w:p>
        </w:tc>
      </w:tr>
      <w:tr w:rsidR="00F67D94" w14:paraId="2C66D0F8" w14:textId="77777777">
        <w:trPr>
          <w:trHeight w:val="60"/>
          <w:jc w:val="center"/>
        </w:trPr>
        <w:tc>
          <w:tcPr>
            <w:tcW w:w="4636" w:type="dxa"/>
            <w:tcBorders>
              <w:top w:val="single" w:sz="4" w:space="0" w:color="000000"/>
              <w:left w:val="single" w:sz="4" w:space="0" w:color="000000"/>
              <w:bottom w:val="single" w:sz="4" w:space="0" w:color="000000"/>
              <w:right w:val="single" w:sz="4" w:space="0" w:color="000000"/>
            </w:tcBorders>
            <w:shd w:val="clear" w:color="auto" w:fill="auto"/>
          </w:tcPr>
          <w:p w14:paraId="03F52F61" w14:textId="77777777" w:rsidR="00F67D94" w:rsidRDefault="005771F6">
            <w:pPr>
              <w:jc w:val="both"/>
              <w:rPr>
                <w:b/>
                <w:color w:val="FFFFFF"/>
                <w:sz w:val="18"/>
                <w:szCs w:val="18"/>
              </w:rPr>
            </w:pPr>
            <w:r>
              <w:rPr>
                <w:sz w:val="18"/>
                <w:szCs w:val="18"/>
              </w:rPr>
              <w:t>k. No tener deudas laborales y/o previsionales, ni multas impagas, asociadas al Rut del/la beneficiario/a, al momento de formalizar.</w:t>
            </w:r>
          </w:p>
        </w:tc>
        <w:tc>
          <w:tcPr>
            <w:tcW w:w="4118" w:type="dxa"/>
            <w:tcBorders>
              <w:top w:val="single" w:sz="4" w:space="0" w:color="000000"/>
              <w:left w:val="single" w:sz="4" w:space="0" w:color="000000"/>
              <w:bottom w:val="single" w:sz="4" w:space="0" w:color="000000"/>
              <w:right w:val="single" w:sz="4" w:space="0" w:color="000000"/>
            </w:tcBorders>
            <w:shd w:val="clear" w:color="auto" w:fill="auto"/>
          </w:tcPr>
          <w:p w14:paraId="70273D47" w14:textId="77777777" w:rsidR="00F67D94" w:rsidRDefault="005771F6">
            <w:pPr>
              <w:jc w:val="both"/>
              <w:rPr>
                <w:b/>
                <w:sz w:val="18"/>
                <w:szCs w:val="18"/>
              </w:rPr>
            </w:pPr>
            <w:r>
              <w:rPr>
                <w:sz w:val="18"/>
                <w:szCs w:val="18"/>
              </w:rPr>
              <w:t>Certificado de Antecedentes Laborales y Previsionales emitido por la Dirección del Trabajo. La fecha de emisión de este certificado no podrá ser superior a 30 días de antigüedad contados desde la fecha de formalización del contrato.</w:t>
            </w:r>
          </w:p>
        </w:tc>
      </w:tr>
      <w:tr w:rsidR="00F67D94" w14:paraId="1D500F7B" w14:textId="77777777">
        <w:trPr>
          <w:trHeight w:val="60"/>
          <w:jc w:val="center"/>
        </w:trPr>
        <w:tc>
          <w:tcPr>
            <w:tcW w:w="4636" w:type="dxa"/>
            <w:tcBorders>
              <w:top w:val="single" w:sz="4" w:space="0" w:color="000000"/>
              <w:left w:val="single" w:sz="4" w:space="0" w:color="000000"/>
              <w:bottom w:val="single" w:sz="4" w:space="0" w:color="000000"/>
              <w:right w:val="single" w:sz="4" w:space="0" w:color="000000"/>
            </w:tcBorders>
            <w:shd w:val="clear" w:color="auto" w:fill="auto"/>
          </w:tcPr>
          <w:p w14:paraId="7F6B7D73" w14:textId="77777777" w:rsidR="00F67D94" w:rsidRDefault="005771F6">
            <w:pPr>
              <w:jc w:val="both"/>
              <w:rPr>
                <w:b/>
                <w:color w:val="FFFFFF"/>
                <w:sz w:val="18"/>
                <w:szCs w:val="18"/>
              </w:rPr>
            </w:pPr>
            <w:r>
              <w:rPr>
                <w:sz w:val="18"/>
                <w:szCs w:val="18"/>
              </w:rPr>
              <w:t>l. No tener deudas tributarias liquidadas morosas asociadas al Rut del/la beneficiario/a, al momento de formalizar.</w:t>
            </w:r>
          </w:p>
        </w:tc>
        <w:tc>
          <w:tcPr>
            <w:tcW w:w="4118" w:type="dxa"/>
            <w:tcBorders>
              <w:top w:val="single" w:sz="4" w:space="0" w:color="000000"/>
              <w:left w:val="single" w:sz="4" w:space="0" w:color="000000"/>
              <w:bottom w:val="single" w:sz="4" w:space="0" w:color="000000"/>
              <w:right w:val="single" w:sz="4" w:space="0" w:color="000000"/>
            </w:tcBorders>
            <w:shd w:val="clear" w:color="auto" w:fill="auto"/>
          </w:tcPr>
          <w:p w14:paraId="59B8B04B" w14:textId="77777777" w:rsidR="00F67D94" w:rsidRDefault="005771F6">
            <w:pPr>
              <w:jc w:val="both"/>
              <w:rPr>
                <w:b/>
                <w:sz w:val="18"/>
                <w:szCs w:val="18"/>
              </w:rPr>
            </w:pPr>
            <w:r>
              <w:rPr>
                <w:sz w:val="18"/>
                <w:szCs w:val="18"/>
              </w:rPr>
              <w:t>Certificado de Deuda Fiscal emitido por la Tesorería General de la República. La fecha de emisión de este certificado no podrá ser superior a 30 días de antigüedad contados desde la fecha de formalización del contrato.</w:t>
            </w:r>
          </w:p>
        </w:tc>
      </w:tr>
      <w:tr w:rsidR="00F67D94" w14:paraId="3ECBA5BD" w14:textId="77777777">
        <w:trPr>
          <w:trHeight w:val="60"/>
          <w:jc w:val="center"/>
        </w:trPr>
        <w:tc>
          <w:tcPr>
            <w:tcW w:w="4636" w:type="dxa"/>
            <w:tcBorders>
              <w:top w:val="single" w:sz="4" w:space="0" w:color="000000"/>
              <w:left w:val="single" w:sz="4" w:space="0" w:color="000000"/>
              <w:bottom w:val="single" w:sz="4" w:space="0" w:color="000000"/>
              <w:right w:val="single" w:sz="4" w:space="0" w:color="000000"/>
            </w:tcBorders>
            <w:shd w:val="clear" w:color="auto" w:fill="auto"/>
          </w:tcPr>
          <w:p w14:paraId="236E9A2E" w14:textId="77777777" w:rsidR="00F67D94" w:rsidRDefault="005771F6">
            <w:pPr>
              <w:jc w:val="both"/>
              <w:rPr>
                <w:sz w:val="18"/>
                <w:szCs w:val="18"/>
              </w:rPr>
            </w:pPr>
            <w:r>
              <w:rPr>
                <w:sz w:val="18"/>
                <w:szCs w:val="18"/>
              </w:rPr>
              <w:t>m. No haber sido condenado/a por prácticas antisindicales y/o por infracción a derechos fundamentales del trabajador, dentro de los dos años anteriores a la fecha de la firma del contrato.</w:t>
            </w:r>
          </w:p>
        </w:tc>
        <w:tc>
          <w:tcPr>
            <w:tcW w:w="4118" w:type="dxa"/>
            <w:tcBorders>
              <w:top w:val="single" w:sz="4" w:space="0" w:color="000000"/>
              <w:left w:val="single" w:sz="4" w:space="0" w:color="000000"/>
              <w:bottom w:val="single" w:sz="4" w:space="0" w:color="000000"/>
              <w:right w:val="single" w:sz="4" w:space="0" w:color="000000"/>
            </w:tcBorders>
            <w:shd w:val="clear" w:color="auto" w:fill="auto"/>
          </w:tcPr>
          <w:p w14:paraId="651DAEE6" w14:textId="77777777" w:rsidR="00F67D94" w:rsidRDefault="005771F6">
            <w:pPr>
              <w:jc w:val="both"/>
              <w:rPr>
                <w:sz w:val="18"/>
                <w:szCs w:val="18"/>
              </w:rPr>
            </w:pPr>
            <w:r>
              <w:rPr>
                <w:sz w:val="18"/>
                <w:szCs w:val="18"/>
              </w:rPr>
              <w:t>Dicha condición será validada con la información actualizada disponible en el sitio web de la Dirección del Trabajo (Empresas condenadas por prácticas antisindicales).</w:t>
            </w:r>
          </w:p>
        </w:tc>
      </w:tr>
      <w:tr w:rsidR="00F67D94" w14:paraId="37024FAA" w14:textId="77777777">
        <w:trPr>
          <w:trHeight w:val="60"/>
          <w:jc w:val="center"/>
        </w:trPr>
        <w:tc>
          <w:tcPr>
            <w:tcW w:w="4636" w:type="dxa"/>
            <w:tcBorders>
              <w:top w:val="single" w:sz="4" w:space="0" w:color="000000"/>
              <w:left w:val="single" w:sz="4" w:space="0" w:color="000000"/>
              <w:bottom w:val="single" w:sz="4" w:space="0" w:color="000000"/>
              <w:right w:val="single" w:sz="4" w:space="0" w:color="000000"/>
            </w:tcBorders>
          </w:tcPr>
          <w:p w14:paraId="25A22AFD" w14:textId="16B7B1AB" w:rsidR="00F67D94" w:rsidRDefault="005771F6" w:rsidP="00AC3E77">
            <w:pPr>
              <w:jc w:val="both"/>
              <w:rPr>
                <w:b/>
                <w:sz w:val="18"/>
                <w:szCs w:val="18"/>
              </w:rPr>
            </w:pPr>
            <w:r>
              <w:rPr>
                <w:sz w:val="18"/>
                <w:szCs w:val="18"/>
              </w:rPr>
              <w:t xml:space="preserve">n. Tener domicilio en territorio focalizado de la convocatoria a la que postula y donde implementará su proyecto. </w:t>
            </w:r>
            <w:r>
              <w:rPr>
                <w:sz w:val="18"/>
                <w:szCs w:val="18"/>
                <w:u w:val="single"/>
              </w:rPr>
              <w:t xml:space="preserve">No se financiarán proyectos a ser implementados en una </w:t>
            </w:r>
            <w:r w:rsidR="00AC3E77" w:rsidRPr="00BC108F">
              <w:rPr>
                <w:sz w:val="18"/>
                <w:szCs w:val="18"/>
              </w:rPr>
              <w:t>región</w:t>
            </w:r>
            <w:r w:rsidR="00AC3E77">
              <w:rPr>
                <w:sz w:val="18"/>
                <w:szCs w:val="18"/>
              </w:rPr>
              <w:t xml:space="preserve"> ni territorio</w:t>
            </w:r>
            <w:r w:rsidR="00AC3E77" w:rsidRPr="00BC108F">
              <w:rPr>
                <w:sz w:val="18"/>
                <w:szCs w:val="18"/>
              </w:rPr>
              <w:t xml:space="preserve"> diferente a la cual postula. El territor</w:t>
            </w:r>
            <w:r w:rsidR="00AC3E77">
              <w:rPr>
                <w:sz w:val="18"/>
                <w:szCs w:val="18"/>
              </w:rPr>
              <w:t>io focalizado es Costa Araucanía</w:t>
            </w:r>
            <w:r w:rsidR="00AC3E77">
              <w:t xml:space="preserve">, </w:t>
            </w:r>
            <w:r w:rsidR="00AC3E77" w:rsidRPr="00BC108F">
              <w:rPr>
                <w:sz w:val="18"/>
                <w:szCs w:val="18"/>
              </w:rPr>
              <w:t>compuesto por las comunas de Nueva Imperial, Carahue, Saavedra, Toltén y Teodoro Schmidt</w:t>
            </w:r>
            <w:r w:rsidR="00AC3E77">
              <w:rPr>
                <w:sz w:val="18"/>
                <w:szCs w:val="18"/>
              </w:rPr>
              <w:t>.</w:t>
            </w:r>
          </w:p>
        </w:tc>
        <w:tc>
          <w:tcPr>
            <w:tcW w:w="4118" w:type="dxa"/>
            <w:tcBorders>
              <w:top w:val="single" w:sz="4" w:space="0" w:color="000000"/>
              <w:left w:val="single" w:sz="4" w:space="0" w:color="000000"/>
              <w:bottom w:val="single" w:sz="4" w:space="0" w:color="000000"/>
              <w:right w:val="single" w:sz="4" w:space="0" w:color="000000"/>
            </w:tcBorders>
          </w:tcPr>
          <w:p w14:paraId="5957F1E4" w14:textId="77777777" w:rsidR="00F67D94" w:rsidRDefault="005771F6">
            <w:pPr>
              <w:jc w:val="both"/>
              <w:rPr>
                <w:sz w:val="18"/>
                <w:szCs w:val="18"/>
              </w:rPr>
            </w:pPr>
            <w:r>
              <w:rPr>
                <w:sz w:val="18"/>
                <w:szCs w:val="18"/>
              </w:rPr>
              <w:t>Este requisito podrá ser validado a través de alguno de los siguientes medios de verificación:</w:t>
            </w:r>
          </w:p>
          <w:p w14:paraId="1DE7AAB2" w14:textId="77777777" w:rsidR="00F67D94" w:rsidRDefault="005771F6">
            <w:pPr>
              <w:numPr>
                <w:ilvl w:val="0"/>
                <w:numId w:val="8"/>
              </w:numPr>
              <w:ind w:left="317" w:hanging="317"/>
              <w:jc w:val="both"/>
              <w:rPr>
                <w:sz w:val="18"/>
                <w:szCs w:val="18"/>
              </w:rPr>
            </w:pPr>
            <w:r>
              <w:rPr>
                <w:sz w:val="18"/>
                <w:szCs w:val="18"/>
              </w:rPr>
              <w:t>Boleta o factura de un servicio contratado en la región a nombre del/la beneficiario/a.</w:t>
            </w:r>
          </w:p>
          <w:p w14:paraId="5B8C3399" w14:textId="77777777" w:rsidR="00F67D94" w:rsidRDefault="005771F6">
            <w:pPr>
              <w:numPr>
                <w:ilvl w:val="0"/>
                <w:numId w:val="8"/>
              </w:numPr>
              <w:ind w:left="317" w:hanging="317"/>
              <w:jc w:val="both"/>
              <w:rPr>
                <w:sz w:val="18"/>
                <w:szCs w:val="18"/>
              </w:rPr>
            </w:pPr>
            <w:r>
              <w:rPr>
                <w:sz w:val="18"/>
                <w:szCs w:val="18"/>
              </w:rPr>
              <w:t>Para el caso de localidades rurales, declaración de domicilio emitida por un tercero que haga de Ministro de Fe (tales como representante de comunidad indígena, presidente del Comité de Agua Potable Rural localidad correspondiente).</w:t>
            </w:r>
          </w:p>
          <w:p w14:paraId="2CA4529E" w14:textId="77777777" w:rsidR="00F67D94" w:rsidRDefault="005771F6">
            <w:pPr>
              <w:numPr>
                <w:ilvl w:val="0"/>
                <w:numId w:val="8"/>
              </w:numPr>
              <w:ind w:left="317" w:hanging="317"/>
              <w:jc w:val="both"/>
              <w:rPr>
                <w:sz w:val="18"/>
                <w:szCs w:val="18"/>
              </w:rPr>
            </w:pPr>
            <w:r>
              <w:rPr>
                <w:sz w:val="18"/>
                <w:szCs w:val="18"/>
              </w:rPr>
              <w:t>Otros medios autorizados por Sercotec.</w:t>
            </w:r>
          </w:p>
        </w:tc>
      </w:tr>
      <w:tr w:rsidR="00F67D94" w14:paraId="034009EF" w14:textId="77777777">
        <w:trPr>
          <w:trHeight w:val="60"/>
          <w:jc w:val="center"/>
        </w:trPr>
        <w:tc>
          <w:tcPr>
            <w:tcW w:w="4636" w:type="dxa"/>
            <w:tcBorders>
              <w:top w:val="single" w:sz="4" w:space="0" w:color="000000"/>
              <w:left w:val="single" w:sz="4" w:space="0" w:color="000000"/>
              <w:bottom w:val="single" w:sz="4" w:space="0" w:color="000000"/>
              <w:right w:val="single" w:sz="4" w:space="0" w:color="000000"/>
            </w:tcBorders>
            <w:shd w:val="clear" w:color="auto" w:fill="auto"/>
          </w:tcPr>
          <w:p w14:paraId="52BB8AF8" w14:textId="5AEDA149" w:rsidR="00F67D94" w:rsidRDefault="00AC3E77">
            <w:pPr>
              <w:jc w:val="both"/>
              <w:rPr>
                <w:sz w:val="18"/>
                <w:szCs w:val="18"/>
              </w:rPr>
            </w:pPr>
            <w:r>
              <w:rPr>
                <w:sz w:val="18"/>
                <w:szCs w:val="18"/>
              </w:rPr>
              <w:t>o</w:t>
            </w:r>
            <w:r w:rsidR="005771F6">
              <w:rPr>
                <w:sz w:val="18"/>
                <w:szCs w:val="18"/>
              </w:rPr>
              <w:t>. En caso que la Idea de Negocio considere financiamiento para habilitación de infraestructura, el/la emprendedor/a deberá acreditar una de las siguientes condiciones: ser propietario/a, usufructuario/a, comodatario/a, arrendatario/a; o en general, acreditar cualquier otro antecedente en que el titular del derecho del dominio o quien tenga la facultad de realizarlo (por ejemplo, organismo público encargado de entregar respectiva concesión) ceda el uso al emprendedor/a.</w:t>
            </w:r>
            <w:bookmarkStart w:id="32" w:name="_GoBack"/>
            <w:bookmarkEnd w:id="32"/>
          </w:p>
          <w:p w14:paraId="7FCF252E" w14:textId="77777777" w:rsidR="00F67D94" w:rsidRDefault="00F67D94">
            <w:pPr>
              <w:jc w:val="both"/>
              <w:rPr>
                <w:b/>
                <w:color w:val="FFFFFF"/>
                <w:sz w:val="18"/>
                <w:szCs w:val="18"/>
              </w:rPr>
            </w:pPr>
          </w:p>
          <w:p w14:paraId="48D254CA" w14:textId="6AD2942B" w:rsidR="00F67D94" w:rsidRDefault="00F67D94">
            <w:pPr>
              <w:jc w:val="both"/>
              <w:rPr>
                <w:b/>
                <w:color w:val="FFFFFF"/>
                <w:sz w:val="18"/>
                <w:szCs w:val="18"/>
              </w:rPr>
            </w:pPr>
          </w:p>
        </w:tc>
        <w:tc>
          <w:tcPr>
            <w:tcW w:w="4118" w:type="dxa"/>
            <w:tcBorders>
              <w:top w:val="single" w:sz="4" w:space="0" w:color="000000"/>
              <w:left w:val="single" w:sz="4" w:space="0" w:color="000000"/>
              <w:bottom w:val="single" w:sz="4" w:space="0" w:color="000000"/>
              <w:right w:val="single" w:sz="4" w:space="0" w:color="000000"/>
            </w:tcBorders>
          </w:tcPr>
          <w:p w14:paraId="480BA59F" w14:textId="77777777" w:rsidR="00F67D94" w:rsidRDefault="005771F6">
            <w:pPr>
              <w:jc w:val="both"/>
              <w:rPr>
                <w:sz w:val="18"/>
                <w:szCs w:val="18"/>
              </w:rPr>
            </w:pPr>
            <w:r>
              <w:rPr>
                <w:b/>
                <w:sz w:val="18"/>
                <w:szCs w:val="18"/>
              </w:rPr>
              <w:lastRenderedPageBreak/>
              <w:t>En caso de ser propietario/a</w:t>
            </w:r>
            <w:r>
              <w:rPr>
                <w:sz w:val="18"/>
                <w:szCs w:val="18"/>
              </w:rPr>
              <w:t>: Certificado de Dominio Vigente emitido por el Conservador de Bienes Raíces respectivo. La fecha de emisión de este certificado no podrá ser superior a 90 días de antigüedad, al momento de la postulación.</w:t>
            </w:r>
          </w:p>
          <w:p w14:paraId="01DD8F3F" w14:textId="77777777" w:rsidR="00F67D94" w:rsidRDefault="005771F6">
            <w:pPr>
              <w:jc w:val="both"/>
              <w:rPr>
                <w:sz w:val="18"/>
                <w:szCs w:val="18"/>
              </w:rPr>
            </w:pPr>
            <w:r>
              <w:rPr>
                <w:b/>
                <w:sz w:val="18"/>
                <w:szCs w:val="18"/>
              </w:rPr>
              <w:t>En caso de ser usufructuario/a:</w:t>
            </w:r>
            <w:r>
              <w:rPr>
                <w:sz w:val="18"/>
                <w:szCs w:val="18"/>
              </w:rPr>
              <w:t xml:space="preserve"> Certificado de Hipotecas y Gravámenes emitido por Conservador de Bienes Raíces respectivo. La </w:t>
            </w:r>
            <w:r>
              <w:rPr>
                <w:sz w:val="18"/>
                <w:szCs w:val="18"/>
              </w:rPr>
              <w:lastRenderedPageBreak/>
              <w:t>fecha de emisión de este certificado no podrá ser superior a 90 días de antigüedad, al momento de la postulación.</w:t>
            </w:r>
          </w:p>
          <w:p w14:paraId="2BCD0621" w14:textId="77777777" w:rsidR="00F67D94" w:rsidRDefault="005771F6">
            <w:pPr>
              <w:jc w:val="both"/>
              <w:rPr>
                <w:sz w:val="18"/>
                <w:szCs w:val="18"/>
              </w:rPr>
            </w:pPr>
            <w:r>
              <w:rPr>
                <w:b/>
                <w:sz w:val="18"/>
                <w:szCs w:val="18"/>
              </w:rPr>
              <w:t xml:space="preserve">En caso de ser comodatario/a: </w:t>
            </w:r>
            <w:r>
              <w:rPr>
                <w:sz w:val="18"/>
                <w:szCs w:val="18"/>
              </w:rPr>
              <w:t>Copia Contrato de Comodato que acredite su actual condición de comodatario.</w:t>
            </w:r>
          </w:p>
          <w:p w14:paraId="7370FA34" w14:textId="77777777" w:rsidR="00F67D94" w:rsidRDefault="005771F6">
            <w:pPr>
              <w:jc w:val="both"/>
              <w:rPr>
                <w:sz w:val="18"/>
                <w:szCs w:val="18"/>
              </w:rPr>
            </w:pPr>
            <w:r>
              <w:rPr>
                <w:b/>
                <w:sz w:val="18"/>
                <w:szCs w:val="18"/>
              </w:rPr>
              <w:t>En caso de ser arrendatario/a</w:t>
            </w:r>
            <w:r>
              <w:rPr>
                <w:sz w:val="18"/>
                <w:szCs w:val="18"/>
              </w:rPr>
              <w:t>: Copia Contrato de arriendo que acredite su actual condición de arrendatario.</w:t>
            </w:r>
          </w:p>
          <w:p w14:paraId="503B820B" w14:textId="77777777" w:rsidR="00F67D94" w:rsidRDefault="005771F6">
            <w:pPr>
              <w:jc w:val="both"/>
              <w:rPr>
                <w:sz w:val="18"/>
                <w:szCs w:val="18"/>
              </w:rPr>
            </w:pPr>
            <w:r>
              <w:rPr>
                <w:b/>
                <w:sz w:val="18"/>
                <w:szCs w:val="18"/>
              </w:rPr>
              <w:t>En caso de ser usuario autorizado de la propiedad</w:t>
            </w:r>
            <w:r>
              <w:rPr>
                <w:sz w:val="18"/>
                <w:szCs w:val="18"/>
              </w:rPr>
              <w:t>: Documento en donde conste la autorización del uso por el propietario, (por ejemplo, autorización notarial del propietario del inmueble) o por quien tenga la facultad de realizarlo, por ejemplo: autorización notarial del propietario del inmueble, decreto de concesión, entre otros.</w:t>
            </w:r>
          </w:p>
          <w:p w14:paraId="15F8C23B" w14:textId="77777777" w:rsidR="00F67D94" w:rsidRDefault="005771F6">
            <w:pPr>
              <w:jc w:val="both"/>
              <w:rPr>
                <w:b/>
                <w:sz w:val="18"/>
                <w:szCs w:val="18"/>
              </w:rPr>
            </w:pPr>
            <w:r>
              <w:rPr>
                <w:b/>
                <w:sz w:val="18"/>
                <w:szCs w:val="18"/>
              </w:rPr>
              <w:t>En los casos en que el inmueble sea propiedad de la sociedad conyugal y/o unión civil o patrimonio reservado del/la cónyuge y/o conviviente civil</w:t>
            </w:r>
            <w:r>
              <w:rPr>
                <w:sz w:val="18"/>
                <w:szCs w:val="18"/>
              </w:rPr>
              <w:t>, la persona no beneficiaria debe hacer una declaración jurada notarial autorizando el uso del inmueble social. Además se deberá acompañar copia de la inscripción con vigencia de propiedad y certificado de matrimonio y/o unión civil.</w:t>
            </w:r>
          </w:p>
        </w:tc>
      </w:tr>
      <w:tr w:rsidR="00F67D94" w14:paraId="3F4770BD" w14:textId="77777777">
        <w:trPr>
          <w:trHeight w:val="60"/>
          <w:jc w:val="center"/>
        </w:trPr>
        <w:tc>
          <w:tcPr>
            <w:tcW w:w="4636" w:type="dxa"/>
            <w:tcBorders>
              <w:top w:val="single" w:sz="4" w:space="0" w:color="000000"/>
              <w:left w:val="single" w:sz="4" w:space="0" w:color="000000"/>
              <w:bottom w:val="single" w:sz="4" w:space="0" w:color="000000"/>
              <w:right w:val="single" w:sz="4" w:space="0" w:color="000000"/>
            </w:tcBorders>
            <w:shd w:val="clear" w:color="auto" w:fill="auto"/>
          </w:tcPr>
          <w:p w14:paraId="4AC9C7A7" w14:textId="77777777" w:rsidR="00F67D94" w:rsidRDefault="00924ECD">
            <w:pPr>
              <w:jc w:val="both"/>
              <w:rPr>
                <w:sz w:val="18"/>
                <w:szCs w:val="18"/>
              </w:rPr>
            </w:pPr>
            <w:ins w:id="33" w:author="Jonathan Sepulveda Quezada" w:date="2019-11-12T12:01:00Z">
              <w:r>
                <w:rPr>
                  <w:sz w:val="18"/>
                  <w:szCs w:val="18"/>
                </w:rPr>
                <w:lastRenderedPageBreak/>
                <w:t>p</w:t>
              </w:r>
            </w:ins>
            <w:del w:id="34" w:author="Jonathan Sepulveda Quezada" w:date="2019-11-12T12:01:00Z">
              <w:r w:rsidR="005771F6" w:rsidDel="00924ECD">
                <w:rPr>
                  <w:sz w:val="18"/>
                  <w:szCs w:val="18"/>
                </w:rPr>
                <w:delText>q</w:delText>
              </w:r>
            </w:del>
            <w:r w:rsidR="005771F6">
              <w:rPr>
                <w:sz w:val="18"/>
                <w:szCs w:val="18"/>
              </w:rPr>
              <w:t xml:space="preserve">. Haber aprobado el curso virtual de “Diseño de Modelos de Negocios”, disponible en </w:t>
            </w:r>
            <w:hyperlink r:id="rId21">
              <w:r w:rsidR="005771F6">
                <w:rPr>
                  <w:color w:val="0000FF"/>
                  <w:sz w:val="18"/>
                  <w:szCs w:val="18"/>
                  <w:u w:val="single"/>
                </w:rPr>
                <w:t>https://capacitacion.sercotec.cl</w:t>
              </w:r>
            </w:hyperlink>
            <w:r w:rsidR="005771F6">
              <w:rPr>
                <w:sz w:val="18"/>
                <w:szCs w:val="18"/>
              </w:rPr>
              <w:t>, a la fecha de la firma del contrato.</w:t>
            </w:r>
          </w:p>
        </w:tc>
        <w:tc>
          <w:tcPr>
            <w:tcW w:w="4118" w:type="dxa"/>
            <w:tcBorders>
              <w:top w:val="single" w:sz="4" w:space="0" w:color="000000"/>
              <w:left w:val="single" w:sz="4" w:space="0" w:color="000000"/>
              <w:bottom w:val="single" w:sz="4" w:space="0" w:color="000000"/>
              <w:right w:val="single" w:sz="4" w:space="0" w:color="000000"/>
            </w:tcBorders>
          </w:tcPr>
          <w:p w14:paraId="39FD237E" w14:textId="77777777" w:rsidR="00F67D94" w:rsidRDefault="005771F6">
            <w:pPr>
              <w:jc w:val="both"/>
              <w:rPr>
                <w:sz w:val="18"/>
                <w:szCs w:val="18"/>
              </w:rPr>
            </w:pPr>
            <w:r>
              <w:rPr>
                <w:sz w:val="18"/>
                <w:szCs w:val="18"/>
              </w:rPr>
              <w:t>Requisito validado con información provista en línea por el Portal de Capacitación Virtual de Sercotec, asociado al Rut del/la beneficiario/a.</w:t>
            </w:r>
          </w:p>
        </w:tc>
      </w:tr>
      <w:tr w:rsidR="00F67D94" w14:paraId="65104B98" w14:textId="77777777">
        <w:trPr>
          <w:trHeight w:val="60"/>
          <w:jc w:val="center"/>
        </w:trPr>
        <w:tc>
          <w:tcPr>
            <w:tcW w:w="4636" w:type="dxa"/>
            <w:tcBorders>
              <w:top w:val="single" w:sz="4" w:space="0" w:color="000000"/>
              <w:left w:val="single" w:sz="4" w:space="0" w:color="000000"/>
              <w:bottom w:val="single" w:sz="4" w:space="0" w:color="000000"/>
              <w:right w:val="single" w:sz="4" w:space="0" w:color="000000"/>
            </w:tcBorders>
            <w:shd w:val="clear" w:color="auto" w:fill="auto"/>
          </w:tcPr>
          <w:p w14:paraId="32BCE5F1" w14:textId="77777777" w:rsidR="00F67D94" w:rsidRDefault="005771F6">
            <w:pPr>
              <w:jc w:val="both"/>
              <w:rPr>
                <w:b/>
                <w:color w:val="FFFFFF"/>
                <w:sz w:val="18"/>
                <w:szCs w:val="18"/>
              </w:rPr>
            </w:pPr>
            <w:del w:id="35" w:author="Jonathan Sepulveda Quezada" w:date="2019-11-12T12:01:00Z">
              <w:r w:rsidDel="00924ECD">
                <w:rPr>
                  <w:sz w:val="18"/>
                  <w:szCs w:val="18"/>
                </w:rPr>
                <w:delText>r</w:delText>
              </w:r>
            </w:del>
            <w:ins w:id="36" w:author="Jonathan Sepulveda Quezada" w:date="2019-11-12T12:01:00Z">
              <w:r w:rsidR="00924ECD">
                <w:rPr>
                  <w:sz w:val="18"/>
                  <w:szCs w:val="18"/>
                </w:rPr>
                <w:t>q</w:t>
              </w:r>
            </w:ins>
            <w:r>
              <w:rPr>
                <w:sz w:val="18"/>
                <w:szCs w:val="18"/>
              </w:rPr>
              <w:t>. El beneficiario/a no podrá tener contrato vigente, incluso a honorarios, con Sercotec, con el Agente Operador a cargo de la convocatoria o con quienes participen en la asignación de recursos, ni podrá ser cónyuge, conviviente civil o tener parentesco hasta el 3er grado de consanguinidad y 2do de afinidad inclusive con el personal directivo de Sercotec, con el personal del Agente Operador a cargo de la convocatoria o quienes participen en la asignación de recursos, incluido el personal de la Dirección Regional que intervenga en la convocatoria.</w:t>
            </w:r>
          </w:p>
        </w:tc>
        <w:tc>
          <w:tcPr>
            <w:tcW w:w="4118" w:type="dxa"/>
            <w:tcBorders>
              <w:top w:val="single" w:sz="4" w:space="0" w:color="000000"/>
              <w:left w:val="single" w:sz="4" w:space="0" w:color="000000"/>
              <w:bottom w:val="single" w:sz="4" w:space="0" w:color="000000"/>
              <w:right w:val="single" w:sz="4" w:space="0" w:color="000000"/>
            </w:tcBorders>
          </w:tcPr>
          <w:p w14:paraId="13CE1BE1" w14:textId="77777777" w:rsidR="00F67D94" w:rsidRDefault="005771F6">
            <w:pPr>
              <w:jc w:val="both"/>
              <w:rPr>
                <w:b/>
                <w:color w:val="FFFFFF"/>
                <w:sz w:val="18"/>
                <w:szCs w:val="18"/>
              </w:rPr>
            </w:pPr>
            <w:r>
              <w:rPr>
                <w:sz w:val="18"/>
                <w:szCs w:val="18"/>
              </w:rPr>
              <w:t>Declaración Jurada simple de probidad, según formato de Anexo N° 3.</w:t>
            </w:r>
          </w:p>
        </w:tc>
      </w:tr>
      <w:tr w:rsidR="00F67D94" w14:paraId="097705B8" w14:textId="77777777">
        <w:trPr>
          <w:jc w:val="center"/>
        </w:trPr>
        <w:tc>
          <w:tcPr>
            <w:tcW w:w="4636" w:type="dxa"/>
            <w:tcBorders>
              <w:top w:val="single" w:sz="4" w:space="0" w:color="000000"/>
              <w:left w:val="single" w:sz="4" w:space="0" w:color="000000"/>
              <w:bottom w:val="single" w:sz="4" w:space="0" w:color="000000"/>
              <w:right w:val="single" w:sz="4" w:space="0" w:color="000000"/>
            </w:tcBorders>
          </w:tcPr>
          <w:p w14:paraId="3D3103A6" w14:textId="77777777" w:rsidR="00F67D94" w:rsidRDefault="005771F6">
            <w:pPr>
              <w:jc w:val="both"/>
              <w:rPr>
                <w:sz w:val="18"/>
                <w:szCs w:val="18"/>
              </w:rPr>
            </w:pPr>
            <w:del w:id="37" w:author="Jonathan Sepulveda Quezada" w:date="2019-11-12T12:01:00Z">
              <w:r w:rsidDel="00924ECD">
                <w:rPr>
                  <w:sz w:val="18"/>
                  <w:szCs w:val="18"/>
                </w:rPr>
                <w:delText>s</w:delText>
              </w:r>
            </w:del>
            <w:ins w:id="38" w:author="Jonathan Sepulveda Quezada" w:date="2019-11-12T12:01:00Z">
              <w:r w:rsidR="00924ECD">
                <w:rPr>
                  <w:sz w:val="18"/>
                  <w:szCs w:val="18"/>
                </w:rPr>
                <w:t>r</w:t>
              </w:r>
            </w:ins>
            <w:r>
              <w:rPr>
                <w:sz w:val="18"/>
                <w:szCs w:val="18"/>
              </w:rPr>
              <w:t xml:space="preserve">. Previo a la firma de contrato, el beneficiario/a deberá entregar al Agente Operador Sercotec el aporte empresarial en efectivo, por concepto de Inversiones y Acciones de Gestión Empresarial, definido en el Plan de Trabajo postulado y aprobado. </w:t>
            </w:r>
          </w:p>
        </w:tc>
        <w:tc>
          <w:tcPr>
            <w:tcW w:w="4118" w:type="dxa"/>
            <w:tcBorders>
              <w:top w:val="single" w:sz="4" w:space="0" w:color="000000"/>
              <w:left w:val="single" w:sz="4" w:space="0" w:color="000000"/>
              <w:bottom w:val="single" w:sz="4" w:space="0" w:color="000000"/>
              <w:right w:val="single" w:sz="4" w:space="0" w:color="000000"/>
            </w:tcBorders>
          </w:tcPr>
          <w:p w14:paraId="1C65D3B2" w14:textId="77777777" w:rsidR="00F67D94" w:rsidRDefault="005771F6">
            <w:pPr>
              <w:jc w:val="both"/>
              <w:rPr>
                <w:sz w:val="18"/>
                <w:szCs w:val="18"/>
              </w:rPr>
            </w:pPr>
            <w:r>
              <w:rPr>
                <w:sz w:val="18"/>
                <w:szCs w:val="18"/>
              </w:rPr>
              <w:t>Comprobante de ingreso, depósito o de transferencia electrónica correspondiente al aporte empresarial comprometido en el Plan de Trabajo postulado y aprobado.</w:t>
            </w:r>
          </w:p>
        </w:tc>
      </w:tr>
      <w:tr w:rsidR="00F67D94" w14:paraId="57168B73" w14:textId="77777777">
        <w:trPr>
          <w:jc w:val="center"/>
        </w:trPr>
        <w:tc>
          <w:tcPr>
            <w:tcW w:w="4636" w:type="dxa"/>
            <w:tcBorders>
              <w:top w:val="single" w:sz="4" w:space="0" w:color="000000"/>
              <w:left w:val="single" w:sz="4" w:space="0" w:color="000000"/>
              <w:bottom w:val="single" w:sz="4" w:space="0" w:color="000000"/>
              <w:right w:val="single" w:sz="4" w:space="0" w:color="000000"/>
            </w:tcBorders>
          </w:tcPr>
          <w:p w14:paraId="36232435" w14:textId="77777777" w:rsidR="00F67D94" w:rsidRDefault="00924ECD">
            <w:pPr>
              <w:jc w:val="both"/>
              <w:rPr>
                <w:sz w:val="18"/>
                <w:szCs w:val="18"/>
              </w:rPr>
            </w:pPr>
            <w:ins w:id="39" w:author="Jonathan Sepulveda Quezada" w:date="2019-11-12T12:01:00Z">
              <w:r>
                <w:rPr>
                  <w:sz w:val="18"/>
                  <w:szCs w:val="18"/>
                </w:rPr>
                <w:t>s</w:t>
              </w:r>
            </w:ins>
            <w:del w:id="40" w:author="Jonathan Sepulveda Quezada" w:date="2019-11-12T12:01:00Z">
              <w:r w:rsidR="005771F6" w:rsidDel="00924ECD">
                <w:rPr>
                  <w:sz w:val="18"/>
                  <w:szCs w:val="18"/>
                </w:rPr>
                <w:delText>t</w:delText>
              </w:r>
            </w:del>
            <w:r w:rsidR="005771F6">
              <w:rPr>
                <w:sz w:val="18"/>
                <w:szCs w:val="18"/>
              </w:rPr>
              <w:t>. Previo a la firma de contrato el beneficiario/a debe contar con inicio de actividades ante el SII, en primera categoría. Este inicio de actividades debe tener fecha posterior al inicio de la convocatoria, puede ser realizado con el rut del beneficiario o con una nueva persona jurídica donde el beneficiario debe ser el representante y contar con al menos el 51% del capital social. Finalmente, el inicio de actividades debe contar con al menos 1 actividad económica coherente con el rubro de la Idea de Negocio postulada y aprobada.</w:t>
            </w:r>
          </w:p>
        </w:tc>
        <w:tc>
          <w:tcPr>
            <w:tcW w:w="4118" w:type="dxa"/>
            <w:tcBorders>
              <w:top w:val="single" w:sz="4" w:space="0" w:color="000000"/>
              <w:left w:val="single" w:sz="4" w:space="0" w:color="000000"/>
              <w:bottom w:val="single" w:sz="4" w:space="0" w:color="000000"/>
              <w:right w:val="single" w:sz="4" w:space="0" w:color="000000"/>
            </w:tcBorders>
          </w:tcPr>
          <w:p w14:paraId="7D30E037" w14:textId="77777777" w:rsidR="00F67D94" w:rsidRDefault="005771F6">
            <w:pPr>
              <w:jc w:val="both"/>
              <w:rPr>
                <w:sz w:val="18"/>
                <w:szCs w:val="18"/>
              </w:rPr>
            </w:pPr>
            <w:r>
              <w:rPr>
                <w:sz w:val="18"/>
                <w:szCs w:val="18"/>
              </w:rPr>
              <w:t>Inscripción al rol único tributario y/o declaración jurada de inicio de actividades (F4415) o documento que corresponda. La coherencia entre la Idea de Negocio con la/s actividad/es económica/s de la iniciación de actividades será evaluada por el Agente Operador de Sercotec caso a caso.</w:t>
            </w:r>
          </w:p>
        </w:tc>
      </w:tr>
      <w:tr w:rsidR="00F67D94" w14:paraId="7FB021B7" w14:textId="77777777">
        <w:trPr>
          <w:jc w:val="center"/>
        </w:trPr>
        <w:tc>
          <w:tcPr>
            <w:tcW w:w="4636" w:type="dxa"/>
            <w:tcBorders>
              <w:top w:val="single" w:sz="4" w:space="0" w:color="000000"/>
              <w:left w:val="single" w:sz="4" w:space="0" w:color="000000"/>
              <w:bottom w:val="single" w:sz="4" w:space="0" w:color="000000"/>
              <w:right w:val="single" w:sz="4" w:space="0" w:color="000000"/>
            </w:tcBorders>
          </w:tcPr>
          <w:p w14:paraId="16F0A328" w14:textId="77777777" w:rsidR="00F67D94" w:rsidRDefault="00924ECD">
            <w:pPr>
              <w:jc w:val="both"/>
              <w:rPr>
                <w:sz w:val="18"/>
                <w:szCs w:val="18"/>
              </w:rPr>
            </w:pPr>
            <w:ins w:id="41" w:author="Jonathan Sepulveda Quezada" w:date="2019-11-12T12:01:00Z">
              <w:r>
                <w:rPr>
                  <w:sz w:val="18"/>
                  <w:szCs w:val="18"/>
                </w:rPr>
                <w:lastRenderedPageBreak/>
                <w:t>t</w:t>
              </w:r>
            </w:ins>
            <w:del w:id="42" w:author="Jonathan Sepulveda Quezada" w:date="2019-11-12T12:01:00Z">
              <w:r w:rsidR="005771F6" w:rsidDel="00924ECD">
                <w:rPr>
                  <w:sz w:val="18"/>
                  <w:szCs w:val="18"/>
                </w:rPr>
                <w:delText>u</w:delText>
              </w:r>
            </w:del>
            <w:r w:rsidR="005771F6">
              <w:rPr>
                <w:sz w:val="18"/>
                <w:szCs w:val="18"/>
              </w:rPr>
              <w:t xml:space="preserve">. Los gastos ejecutados para inversiones y acciones de gestión empresarial no pueden ser remuneraciones del seleccionado/a, ni de los socios/a, ni de representantes legales, ni de sus respectivo cónyuges, </w:t>
            </w:r>
            <w:r w:rsidR="005771F6">
              <w:rPr>
                <w:color w:val="000000"/>
                <w:sz w:val="18"/>
                <w:szCs w:val="18"/>
              </w:rPr>
              <w:t xml:space="preserve">conviviente civil, </w:t>
            </w:r>
            <w:r w:rsidR="005771F6">
              <w:rPr>
                <w:sz w:val="18"/>
                <w:szCs w:val="18"/>
              </w:rPr>
              <w:t>hijos y parientes por consanguineidad hasta el segundo grado inclusive (hijos, padres, abuelos y hermanos).</w:t>
            </w:r>
          </w:p>
        </w:tc>
        <w:tc>
          <w:tcPr>
            <w:tcW w:w="4118" w:type="dxa"/>
            <w:tcBorders>
              <w:top w:val="single" w:sz="4" w:space="0" w:color="000000"/>
              <w:left w:val="single" w:sz="4" w:space="0" w:color="000000"/>
              <w:bottom w:val="single" w:sz="4" w:space="0" w:color="000000"/>
              <w:right w:val="single" w:sz="4" w:space="0" w:color="000000"/>
            </w:tcBorders>
          </w:tcPr>
          <w:p w14:paraId="28AFE9FC" w14:textId="77777777" w:rsidR="00F67D94" w:rsidRDefault="005771F6">
            <w:pPr>
              <w:jc w:val="both"/>
              <w:rPr>
                <w:sz w:val="18"/>
                <w:szCs w:val="18"/>
              </w:rPr>
            </w:pPr>
            <w:r>
              <w:rPr>
                <w:sz w:val="18"/>
                <w:szCs w:val="18"/>
              </w:rPr>
              <w:t>Declaración de no consanguinidad en el reembolso o compra de los gastos según formato Anexo N° 4.</w:t>
            </w:r>
          </w:p>
        </w:tc>
      </w:tr>
      <w:tr w:rsidR="00F67D94" w14:paraId="462206DE" w14:textId="77777777">
        <w:trPr>
          <w:jc w:val="center"/>
        </w:trPr>
        <w:tc>
          <w:tcPr>
            <w:tcW w:w="4636" w:type="dxa"/>
            <w:tcBorders>
              <w:top w:val="single" w:sz="4" w:space="0" w:color="000000"/>
              <w:left w:val="single" w:sz="4" w:space="0" w:color="000000"/>
              <w:bottom w:val="single" w:sz="4" w:space="0" w:color="000000"/>
              <w:right w:val="single" w:sz="4" w:space="0" w:color="000000"/>
            </w:tcBorders>
          </w:tcPr>
          <w:p w14:paraId="230A5A06" w14:textId="77777777" w:rsidR="00F67D94" w:rsidRDefault="005771F6">
            <w:pPr>
              <w:jc w:val="both"/>
              <w:rPr>
                <w:sz w:val="18"/>
                <w:szCs w:val="18"/>
              </w:rPr>
            </w:pPr>
            <w:del w:id="43" w:author="Jonathan Sepulveda Quezada" w:date="2019-11-12T12:02:00Z">
              <w:r w:rsidDel="00924ECD">
                <w:rPr>
                  <w:sz w:val="18"/>
                  <w:szCs w:val="18"/>
                </w:rPr>
                <w:delText>v</w:delText>
              </w:r>
            </w:del>
            <w:ins w:id="44" w:author="Jonathan Sepulveda Quezada" w:date="2019-11-12T12:02:00Z">
              <w:r w:rsidR="00924ECD">
                <w:rPr>
                  <w:sz w:val="18"/>
                  <w:szCs w:val="18"/>
                </w:rPr>
                <w:t>u</w:t>
              </w:r>
            </w:ins>
            <w:r>
              <w:rPr>
                <w:sz w:val="18"/>
                <w:szCs w:val="18"/>
              </w:rPr>
              <w:t>. En caso de ser persona jurídica, ésta debe estar legalmente constituida y vigente, para lo cual debe adjuntar los documentos de constitución, los antecedentes donde conste la personería del representante legal y el certificado de vigencia.</w:t>
            </w:r>
          </w:p>
        </w:tc>
        <w:tc>
          <w:tcPr>
            <w:tcW w:w="4118" w:type="dxa"/>
            <w:tcBorders>
              <w:top w:val="single" w:sz="4" w:space="0" w:color="000000"/>
              <w:left w:val="single" w:sz="4" w:space="0" w:color="000000"/>
              <w:bottom w:val="single" w:sz="4" w:space="0" w:color="000000"/>
              <w:right w:val="single" w:sz="4" w:space="0" w:color="000000"/>
            </w:tcBorders>
          </w:tcPr>
          <w:p w14:paraId="5F2C6B6C" w14:textId="77777777" w:rsidR="00F67D94" w:rsidRDefault="005771F6">
            <w:pPr>
              <w:jc w:val="both"/>
              <w:rPr>
                <w:sz w:val="18"/>
                <w:szCs w:val="18"/>
              </w:rPr>
            </w:pPr>
            <w:r>
              <w:rPr>
                <w:sz w:val="18"/>
                <w:szCs w:val="18"/>
              </w:rPr>
              <w:t>Escritura pública de constitución o estatutos; y de las últimas modificaciones necesarias para la acertada determinación de la razón social, objeto, administración y representación legal, si las hubiere.</w:t>
            </w:r>
          </w:p>
        </w:tc>
      </w:tr>
    </w:tbl>
    <w:p w14:paraId="226E5D6C" w14:textId="77777777" w:rsidR="00F67D94" w:rsidRDefault="00F67D94">
      <w:pPr>
        <w:rPr>
          <w:b/>
        </w:rPr>
      </w:pPr>
      <w:bookmarkStart w:id="45" w:name="_3o7alnk" w:colFirst="0" w:colLast="0"/>
      <w:bookmarkEnd w:id="45"/>
    </w:p>
    <w:p w14:paraId="7F02CBDA" w14:textId="77777777" w:rsidR="00F67D94" w:rsidRDefault="00F67D94">
      <w:pPr>
        <w:jc w:val="center"/>
        <w:rPr>
          <w:b/>
        </w:rPr>
      </w:pPr>
    </w:p>
    <w:p w14:paraId="29535F4F" w14:textId="77777777" w:rsidR="00F67D94" w:rsidRDefault="00F67D94">
      <w:pPr>
        <w:jc w:val="center"/>
        <w:rPr>
          <w:b/>
        </w:rPr>
      </w:pPr>
    </w:p>
    <w:p w14:paraId="7E7C2FF0" w14:textId="77777777" w:rsidR="00F67D94" w:rsidRDefault="00F67D94">
      <w:pPr>
        <w:jc w:val="center"/>
        <w:rPr>
          <w:b/>
        </w:rPr>
      </w:pPr>
    </w:p>
    <w:p w14:paraId="7D480D02" w14:textId="77777777" w:rsidR="00F67D94" w:rsidRDefault="00F67D94">
      <w:pPr>
        <w:jc w:val="center"/>
        <w:rPr>
          <w:b/>
        </w:rPr>
      </w:pPr>
    </w:p>
    <w:p w14:paraId="50280B9F" w14:textId="77777777" w:rsidR="00F67D94" w:rsidRDefault="00F67D94">
      <w:pPr>
        <w:jc w:val="center"/>
        <w:rPr>
          <w:b/>
        </w:rPr>
      </w:pPr>
    </w:p>
    <w:p w14:paraId="2B52C361" w14:textId="77777777" w:rsidR="00F67D94" w:rsidRDefault="00F67D94">
      <w:pPr>
        <w:jc w:val="center"/>
        <w:rPr>
          <w:b/>
        </w:rPr>
      </w:pPr>
    </w:p>
    <w:p w14:paraId="211E3A4E" w14:textId="77777777" w:rsidR="00F67D94" w:rsidRDefault="00F67D94">
      <w:pPr>
        <w:jc w:val="center"/>
        <w:rPr>
          <w:b/>
        </w:rPr>
      </w:pPr>
    </w:p>
    <w:p w14:paraId="1FAF828D" w14:textId="77777777" w:rsidR="00F67D94" w:rsidRDefault="00F67D94">
      <w:pPr>
        <w:jc w:val="center"/>
        <w:rPr>
          <w:b/>
        </w:rPr>
      </w:pPr>
    </w:p>
    <w:p w14:paraId="2B302840" w14:textId="77777777" w:rsidR="00F67D94" w:rsidRDefault="00F67D94">
      <w:pPr>
        <w:jc w:val="center"/>
        <w:rPr>
          <w:b/>
        </w:rPr>
      </w:pPr>
    </w:p>
    <w:p w14:paraId="7184EE99" w14:textId="77777777" w:rsidR="00F67D94" w:rsidRDefault="00F67D94">
      <w:pPr>
        <w:jc w:val="center"/>
        <w:rPr>
          <w:b/>
        </w:rPr>
      </w:pPr>
    </w:p>
    <w:p w14:paraId="13C24B23" w14:textId="77777777" w:rsidR="00F67D94" w:rsidRDefault="00F67D94">
      <w:pPr>
        <w:jc w:val="center"/>
        <w:rPr>
          <w:b/>
        </w:rPr>
      </w:pPr>
    </w:p>
    <w:p w14:paraId="1FC93264" w14:textId="77777777" w:rsidR="00F67D94" w:rsidRDefault="00F67D94">
      <w:pPr>
        <w:jc w:val="center"/>
        <w:rPr>
          <w:b/>
        </w:rPr>
      </w:pPr>
    </w:p>
    <w:p w14:paraId="049EF468" w14:textId="77777777" w:rsidR="00F67D94" w:rsidRDefault="00F67D94">
      <w:pPr>
        <w:jc w:val="center"/>
        <w:rPr>
          <w:b/>
        </w:rPr>
      </w:pPr>
    </w:p>
    <w:p w14:paraId="6112F798" w14:textId="77777777" w:rsidR="00F67D94" w:rsidRDefault="00F67D94">
      <w:pPr>
        <w:jc w:val="center"/>
        <w:rPr>
          <w:b/>
        </w:rPr>
      </w:pPr>
    </w:p>
    <w:p w14:paraId="2FB17CCE" w14:textId="77777777" w:rsidR="00F67D94" w:rsidRDefault="00F67D94">
      <w:pPr>
        <w:jc w:val="center"/>
        <w:rPr>
          <w:b/>
        </w:rPr>
      </w:pPr>
    </w:p>
    <w:p w14:paraId="470DA49B" w14:textId="77777777" w:rsidR="00F67D94" w:rsidRDefault="00F67D94">
      <w:pPr>
        <w:jc w:val="center"/>
        <w:rPr>
          <w:b/>
        </w:rPr>
      </w:pPr>
    </w:p>
    <w:p w14:paraId="7170A9DE" w14:textId="77777777" w:rsidR="00F67D94" w:rsidRDefault="00F67D94">
      <w:pPr>
        <w:jc w:val="center"/>
        <w:rPr>
          <w:b/>
        </w:rPr>
      </w:pPr>
    </w:p>
    <w:p w14:paraId="0A31A881" w14:textId="77777777" w:rsidR="00F67D94" w:rsidRDefault="00F67D94">
      <w:pPr>
        <w:jc w:val="center"/>
        <w:rPr>
          <w:b/>
        </w:rPr>
      </w:pPr>
    </w:p>
    <w:p w14:paraId="2E1A2445" w14:textId="77777777" w:rsidR="00F67D94" w:rsidRDefault="00F67D94">
      <w:pPr>
        <w:jc w:val="center"/>
        <w:rPr>
          <w:b/>
        </w:rPr>
      </w:pPr>
    </w:p>
    <w:p w14:paraId="3BEE48E1" w14:textId="77777777" w:rsidR="00F67D94" w:rsidRDefault="00F67D94">
      <w:pPr>
        <w:jc w:val="center"/>
        <w:rPr>
          <w:b/>
        </w:rPr>
      </w:pPr>
    </w:p>
    <w:p w14:paraId="3F6EA319" w14:textId="77777777" w:rsidR="00F67D94" w:rsidRDefault="00F67D94">
      <w:pPr>
        <w:jc w:val="center"/>
        <w:rPr>
          <w:b/>
        </w:rPr>
      </w:pPr>
    </w:p>
    <w:p w14:paraId="1273DB3D" w14:textId="77777777" w:rsidR="00F67D94" w:rsidRDefault="00F67D94">
      <w:pPr>
        <w:jc w:val="center"/>
        <w:rPr>
          <w:b/>
        </w:rPr>
      </w:pPr>
    </w:p>
    <w:p w14:paraId="01AE6EE2" w14:textId="77777777" w:rsidR="00F67D94" w:rsidRDefault="00F67D94">
      <w:pPr>
        <w:jc w:val="center"/>
        <w:rPr>
          <w:b/>
        </w:rPr>
      </w:pPr>
    </w:p>
    <w:p w14:paraId="1BE07EAA" w14:textId="77777777" w:rsidR="00F67D94" w:rsidRDefault="00F67D94">
      <w:pPr>
        <w:jc w:val="center"/>
        <w:rPr>
          <w:b/>
        </w:rPr>
      </w:pPr>
    </w:p>
    <w:p w14:paraId="0E67F9D5" w14:textId="77777777" w:rsidR="00F67D94" w:rsidRDefault="00F67D94">
      <w:pPr>
        <w:jc w:val="center"/>
        <w:rPr>
          <w:b/>
        </w:rPr>
      </w:pPr>
    </w:p>
    <w:p w14:paraId="45E82217" w14:textId="77777777" w:rsidR="00F67D94" w:rsidRDefault="00F67D94">
      <w:pPr>
        <w:rPr>
          <w:b/>
        </w:rPr>
      </w:pPr>
    </w:p>
    <w:p w14:paraId="7570B1A8" w14:textId="77777777" w:rsidR="00F67D94" w:rsidRDefault="00F67D94">
      <w:pPr>
        <w:rPr>
          <w:b/>
        </w:rPr>
      </w:pPr>
    </w:p>
    <w:p w14:paraId="7F5C6A0C" w14:textId="77777777" w:rsidR="00F67D94" w:rsidRDefault="00F67D94">
      <w:pPr>
        <w:rPr>
          <w:b/>
        </w:rPr>
      </w:pPr>
    </w:p>
    <w:p w14:paraId="175D3D7B" w14:textId="77777777" w:rsidR="00F67D94" w:rsidRDefault="005771F6">
      <w:pPr>
        <w:pStyle w:val="Ttulo2"/>
        <w:jc w:val="center"/>
        <w:rPr>
          <w:b w:val="0"/>
        </w:rPr>
      </w:pPr>
      <w:bookmarkStart w:id="46" w:name="_23ckvvd" w:colFirst="0" w:colLast="0"/>
      <w:bookmarkEnd w:id="46"/>
      <w:r>
        <w:t>ANEXO N° 2</w:t>
      </w:r>
    </w:p>
    <w:p w14:paraId="6F0C598B" w14:textId="77777777" w:rsidR="00F67D94" w:rsidRDefault="005771F6">
      <w:pPr>
        <w:jc w:val="center"/>
        <w:rPr>
          <w:b/>
        </w:rPr>
      </w:pPr>
      <w:r>
        <w:rPr>
          <w:b/>
        </w:rPr>
        <w:t>ITEMS FINANCIABLES</w:t>
      </w:r>
    </w:p>
    <w:p w14:paraId="47D41CBC" w14:textId="77777777" w:rsidR="00F67D94" w:rsidRDefault="00F67D94">
      <w:pPr>
        <w:jc w:val="center"/>
        <w:rPr>
          <w:b/>
        </w:rPr>
      </w:pPr>
    </w:p>
    <w:tbl>
      <w:tblPr>
        <w:tblStyle w:val="af7"/>
        <w:tblW w:w="878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5"/>
        <w:gridCol w:w="6944"/>
      </w:tblGrid>
      <w:tr w:rsidR="00F67D94" w14:paraId="742FA212" w14:textId="77777777">
        <w:trPr>
          <w:trHeight w:val="560"/>
          <w:jc w:val="center"/>
        </w:trPr>
        <w:tc>
          <w:tcPr>
            <w:tcW w:w="8789" w:type="dxa"/>
            <w:gridSpan w:val="2"/>
            <w:shd w:val="clear" w:color="auto" w:fill="366091"/>
            <w:vAlign w:val="center"/>
          </w:tcPr>
          <w:p w14:paraId="2F5F4039" w14:textId="77777777" w:rsidR="00F67D94" w:rsidRDefault="005771F6">
            <w:pPr>
              <w:widowControl w:val="0"/>
              <w:jc w:val="both"/>
              <w:rPr>
                <w:b/>
                <w:color w:val="FFFFFF"/>
                <w:sz w:val="20"/>
                <w:szCs w:val="20"/>
              </w:rPr>
            </w:pPr>
            <w:r>
              <w:rPr>
                <w:b/>
                <w:color w:val="FFFFFF"/>
                <w:sz w:val="20"/>
                <w:szCs w:val="20"/>
              </w:rPr>
              <w:t>CATEGORÍA: ACCIONES DE GESTIÓN EMPRESARIAL</w:t>
            </w:r>
          </w:p>
        </w:tc>
      </w:tr>
      <w:tr w:rsidR="00F67D94" w14:paraId="16395B84" w14:textId="77777777">
        <w:trPr>
          <w:trHeight w:val="320"/>
          <w:jc w:val="center"/>
        </w:trPr>
        <w:tc>
          <w:tcPr>
            <w:tcW w:w="1845" w:type="dxa"/>
            <w:tcBorders>
              <w:bottom w:val="single" w:sz="4" w:space="0" w:color="000000"/>
            </w:tcBorders>
            <w:shd w:val="clear" w:color="auto" w:fill="366091"/>
          </w:tcPr>
          <w:p w14:paraId="626984CC" w14:textId="77777777" w:rsidR="00F67D94" w:rsidRDefault="005771F6">
            <w:pPr>
              <w:jc w:val="both"/>
              <w:rPr>
                <w:b/>
                <w:color w:val="FFFFFF"/>
                <w:sz w:val="20"/>
                <w:szCs w:val="20"/>
              </w:rPr>
            </w:pPr>
            <w:r>
              <w:rPr>
                <w:b/>
                <w:color w:val="FFFFFF"/>
                <w:sz w:val="20"/>
                <w:szCs w:val="20"/>
              </w:rPr>
              <w:t>ÍTEM</w:t>
            </w:r>
          </w:p>
        </w:tc>
        <w:tc>
          <w:tcPr>
            <w:tcW w:w="6944" w:type="dxa"/>
            <w:shd w:val="clear" w:color="auto" w:fill="366091"/>
          </w:tcPr>
          <w:p w14:paraId="0518747C" w14:textId="77777777" w:rsidR="00F67D94" w:rsidRDefault="005771F6">
            <w:pPr>
              <w:widowControl w:val="0"/>
              <w:jc w:val="both"/>
              <w:rPr>
                <w:b/>
                <w:color w:val="FFFFFF"/>
                <w:sz w:val="20"/>
                <w:szCs w:val="20"/>
              </w:rPr>
            </w:pPr>
            <w:r>
              <w:rPr>
                <w:b/>
                <w:color w:val="FFFFFF"/>
                <w:sz w:val="20"/>
                <w:szCs w:val="20"/>
              </w:rPr>
              <w:t>SUBÍTEM / DESCRIPCIÓN</w:t>
            </w:r>
          </w:p>
        </w:tc>
      </w:tr>
      <w:tr w:rsidR="00F67D94" w14:paraId="0F452D20" w14:textId="77777777">
        <w:trPr>
          <w:jc w:val="center"/>
        </w:trPr>
        <w:tc>
          <w:tcPr>
            <w:tcW w:w="1845" w:type="dxa"/>
            <w:shd w:val="clear" w:color="auto" w:fill="auto"/>
          </w:tcPr>
          <w:p w14:paraId="31789FB6" w14:textId="77777777" w:rsidR="00F67D94" w:rsidRDefault="005771F6">
            <w:pPr>
              <w:widowControl w:val="0"/>
              <w:numPr>
                <w:ilvl w:val="0"/>
                <w:numId w:val="9"/>
              </w:numPr>
              <w:ind w:left="214" w:hanging="214"/>
              <w:jc w:val="both"/>
              <w:rPr>
                <w:b/>
                <w:sz w:val="20"/>
                <w:szCs w:val="20"/>
              </w:rPr>
            </w:pPr>
            <w:r>
              <w:rPr>
                <w:b/>
                <w:sz w:val="20"/>
                <w:szCs w:val="20"/>
              </w:rPr>
              <w:lastRenderedPageBreak/>
              <w:t>Asistencia técnica y</w:t>
            </w:r>
          </w:p>
          <w:p w14:paraId="7B93CAE7" w14:textId="77777777" w:rsidR="00F67D94" w:rsidRDefault="005771F6">
            <w:pPr>
              <w:widowControl w:val="0"/>
              <w:ind w:left="214"/>
              <w:jc w:val="both"/>
              <w:rPr>
                <w:b/>
                <w:sz w:val="20"/>
                <w:szCs w:val="20"/>
              </w:rPr>
            </w:pPr>
            <w:r>
              <w:rPr>
                <w:b/>
                <w:sz w:val="20"/>
                <w:szCs w:val="20"/>
              </w:rPr>
              <w:t>asesoría en</w:t>
            </w:r>
          </w:p>
          <w:p w14:paraId="6FDBEC30" w14:textId="77777777" w:rsidR="00F67D94" w:rsidRDefault="005771F6">
            <w:pPr>
              <w:widowControl w:val="0"/>
              <w:ind w:left="214"/>
              <w:jc w:val="both"/>
              <w:rPr>
                <w:b/>
                <w:sz w:val="20"/>
                <w:szCs w:val="20"/>
              </w:rPr>
            </w:pPr>
            <w:r>
              <w:rPr>
                <w:b/>
                <w:sz w:val="20"/>
                <w:szCs w:val="20"/>
              </w:rPr>
              <w:t>gestión</w:t>
            </w:r>
          </w:p>
        </w:tc>
        <w:tc>
          <w:tcPr>
            <w:tcW w:w="6944" w:type="dxa"/>
            <w:shd w:val="clear" w:color="auto" w:fill="auto"/>
          </w:tcPr>
          <w:p w14:paraId="6300D968" w14:textId="77777777" w:rsidR="00F67D94" w:rsidRDefault="005771F6">
            <w:pPr>
              <w:jc w:val="both"/>
              <w:rPr>
                <w:sz w:val="20"/>
                <w:szCs w:val="20"/>
              </w:rPr>
            </w:pPr>
            <w:r>
              <w:rPr>
                <w:b/>
                <w:sz w:val="20"/>
                <w:szCs w:val="20"/>
              </w:rPr>
              <w:t>Asistencia técnica y asesoría en gestión:</w:t>
            </w:r>
            <w:r>
              <w:rPr>
                <w:sz w:val="20"/>
                <w:szCs w:val="20"/>
              </w:rPr>
              <w:t xml:space="preserve"> Comprende el gasto para contratación de servicios de consultoría orientadas a entregar conocimientos, información y/o herramientas técnicas que tengan un impacto directo en la gestión de los beneficiarios/as, ya sea en el ámbito productivo, energético, comercial, financiero u otro pertinente. Por ejemplo: contratación de arquitecto, asesor financiero contable, asesor en marketing y ventas, asesor legal, desarrollo tecnológico, asesoría conducente al cumplimiento de estándares y requisitos para certificaciones pertinentes al rubro (calidad, ambiental, gestión energética</w:t>
            </w:r>
            <w:r>
              <w:rPr>
                <w:sz w:val="20"/>
                <w:szCs w:val="20"/>
                <w:vertAlign w:val="superscript"/>
              </w:rPr>
              <w:footnoteReference w:id="19"/>
            </w:r>
            <w:r>
              <w:rPr>
                <w:sz w:val="20"/>
                <w:szCs w:val="20"/>
              </w:rPr>
              <w:t>, social, comercio justo, seguridad, denominación de origen, u otras similares), diseñador, informático, desarrollo de software, consultorías en desarrollo de nuevas tecnologías de información. Auditorías y/o diagnósticos energéticos</w:t>
            </w:r>
            <w:r>
              <w:rPr>
                <w:sz w:val="20"/>
                <w:szCs w:val="20"/>
                <w:vertAlign w:val="superscript"/>
              </w:rPr>
              <w:footnoteReference w:id="20"/>
            </w:r>
            <w:r>
              <w:rPr>
                <w:sz w:val="20"/>
                <w:szCs w:val="20"/>
              </w:rPr>
              <w:t>, estudios de factibilidad para implementación de proyectos de energías renovables para autoconsumo.</w:t>
            </w:r>
          </w:p>
          <w:p w14:paraId="32A1613E" w14:textId="77777777" w:rsidR="00F67D94" w:rsidRDefault="00F67D94">
            <w:pPr>
              <w:jc w:val="both"/>
              <w:rPr>
                <w:color w:val="000000"/>
                <w:sz w:val="20"/>
                <w:szCs w:val="20"/>
              </w:rPr>
            </w:pPr>
          </w:p>
          <w:p w14:paraId="741C6807" w14:textId="77777777" w:rsidR="00F67D94" w:rsidRDefault="005771F6">
            <w:pPr>
              <w:jc w:val="both"/>
              <w:rPr>
                <w:color w:val="000000"/>
                <w:sz w:val="20"/>
                <w:szCs w:val="20"/>
              </w:rPr>
            </w:pPr>
            <w:r>
              <w:rPr>
                <w:color w:val="000000"/>
                <w:sz w:val="20"/>
                <w:szCs w:val="20"/>
              </w:rPr>
              <w:t>Se incluye también Marketing Digital, que considere elaboración de diagnósticos para identificar posicionamiento, capacidad y/o herramientas digitales adecuadas al emprendimiento/empresa involucrado en el proyecto (modelo de análisis de negocio, definición de usuarios, propuesta de servicio/producto, medios de comunicación y comercialización, entre otros). En este sentido, siempre y cuando sea acorde a la naturaleza del proyecto, se podrá considerar el diagnóstico a los canales digitales preexistentes al mismo (por ejemplo, sitio web). Elaboración de Plan de Marketing digital (objetivos, estrategias, tácticas, monitoreo y control), y plan de medios (soporte, formato) relacionados directamente al proyecto. El proveedor del servicio debe entregar un informe que detalle el plan y/o diagnóstico realizado.</w:t>
            </w:r>
          </w:p>
          <w:p w14:paraId="00CFD2F4" w14:textId="77777777" w:rsidR="00F67D94" w:rsidRDefault="00F67D94">
            <w:pPr>
              <w:jc w:val="both"/>
              <w:rPr>
                <w:sz w:val="20"/>
                <w:szCs w:val="20"/>
              </w:rPr>
            </w:pPr>
          </w:p>
          <w:p w14:paraId="3FDC783D" w14:textId="77777777" w:rsidR="00F67D94" w:rsidRDefault="005771F6">
            <w:pPr>
              <w:jc w:val="both"/>
              <w:rPr>
                <w:sz w:val="20"/>
                <w:szCs w:val="20"/>
              </w:rPr>
            </w:pPr>
            <w:r>
              <w:rPr>
                <w:sz w:val="20"/>
                <w:szCs w:val="20"/>
                <w:u w:val="single"/>
              </w:rPr>
              <w:t>Se excluyen de este ítem</w:t>
            </w:r>
            <w:r>
              <w:rPr>
                <w:sz w:val="20"/>
                <w:szCs w:val="20"/>
              </w:rPr>
              <w:t xml:space="preserve">: </w:t>
            </w:r>
          </w:p>
          <w:p w14:paraId="07FD8C57" w14:textId="77777777" w:rsidR="00F67D94" w:rsidRDefault="005771F6">
            <w:pPr>
              <w:jc w:val="both"/>
              <w:rPr>
                <w:sz w:val="20"/>
                <w:szCs w:val="20"/>
              </w:rPr>
            </w:pPr>
            <w:r>
              <w:rPr>
                <w:sz w:val="20"/>
                <w:szCs w:val="20"/>
              </w:rPr>
              <w:t>- Los servicios de diseño, producción gráfica, audiovisual y publicitaria.</w:t>
            </w:r>
          </w:p>
          <w:p w14:paraId="24FD8BD2" w14:textId="77777777" w:rsidR="00F67D94" w:rsidRDefault="005771F6">
            <w:pPr>
              <w:jc w:val="both"/>
              <w:rPr>
                <w:sz w:val="20"/>
                <w:szCs w:val="20"/>
              </w:rPr>
            </w:pPr>
            <w:r>
              <w:rPr>
                <w:sz w:val="20"/>
                <w:szCs w:val="20"/>
              </w:rPr>
              <w:t>- Los gastos de movilización, pasajes, alimentación y alojamiento en que incurran los consultores durante la prestación del servicio.</w:t>
            </w:r>
          </w:p>
          <w:p w14:paraId="2DE9C331" w14:textId="77777777" w:rsidR="00F67D94" w:rsidRDefault="005771F6">
            <w:pPr>
              <w:jc w:val="both"/>
              <w:rPr>
                <w:sz w:val="20"/>
                <w:szCs w:val="20"/>
              </w:rPr>
            </w:pPr>
            <w:r>
              <w:rPr>
                <w:sz w:val="20"/>
                <w:szCs w:val="20"/>
              </w:rPr>
              <w:t xml:space="preserve">- Los gastos de este subítem presentados con boletas del beneficiario/a, socios, representantes legales, y sus respectivos cónyuges, </w:t>
            </w:r>
            <w:r>
              <w:rPr>
                <w:color w:val="000000"/>
                <w:sz w:val="20"/>
                <w:szCs w:val="20"/>
              </w:rPr>
              <w:t>conviviente civil</w:t>
            </w:r>
            <w:r>
              <w:rPr>
                <w:sz w:val="20"/>
                <w:szCs w:val="20"/>
              </w:rPr>
              <w:t xml:space="preserve">, familiares por consanguineidad y afinidad hasta el segundo grado inclusive (hijos, padre, madre y hermanos). </w:t>
            </w:r>
            <w:r>
              <w:rPr>
                <w:b/>
                <w:sz w:val="20"/>
                <w:szCs w:val="20"/>
              </w:rPr>
              <w:t>Ver Anexo N° 4: Declaración Jurada de No Consanguineidad.</w:t>
            </w:r>
          </w:p>
          <w:p w14:paraId="7BF208B6" w14:textId="77777777" w:rsidR="00F67D94" w:rsidRDefault="00F67D94">
            <w:pPr>
              <w:jc w:val="both"/>
              <w:rPr>
                <w:sz w:val="20"/>
                <w:szCs w:val="20"/>
              </w:rPr>
            </w:pPr>
          </w:p>
        </w:tc>
      </w:tr>
      <w:tr w:rsidR="00F67D94" w14:paraId="6E04C3E2" w14:textId="77777777">
        <w:trPr>
          <w:trHeight w:val="420"/>
          <w:jc w:val="center"/>
        </w:trPr>
        <w:tc>
          <w:tcPr>
            <w:tcW w:w="1845" w:type="dxa"/>
            <w:shd w:val="clear" w:color="auto" w:fill="auto"/>
          </w:tcPr>
          <w:p w14:paraId="6BE0D39A" w14:textId="77777777" w:rsidR="00F67D94" w:rsidRDefault="005771F6">
            <w:pPr>
              <w:widowControl w:val="0"/>
              <w:numPr>
                <w:ilvl w:val="0"/>
                <w:numId w:val="9"/>
              </w:numPr>
              <w:ind w:left="214" w:hanging="214"/>
              <w:jc w:val="both"/>
              <w:rPr>
                <w:b/>
                <w:sz w:val="20"/>
                <w:szCs w:val="20"/>
              </w:rPr>
            </w:pPr>
            <w:r>
              <w:rPr>
                <w:b/>
                <w:sz w:val="20"/>
                <w:szCs w:val="20"/>
              </w:rPr>
              <w:t xml:space="preserve">Capacitación </w:t>
            </w:r>
          </w:p>
          <w:p w14:paraId="2B22B6E1" w14:textId="77777777" w:rsidR="00F67D94" w:rsidRDefault="00F67D94">
            <w:pPr>
              <w:widowControl w:val="0"/>
              <w:jc w:val="both"/>
              <w:rPr>
                <w:color w:val="3366FF"/>
                <w:sz w:val="20"/>
                <w:szCs w:val="20"/>
              </w:rPr>
            </w:pPr>
          </w:p>
        </w:tc>
        <w:tc>
          <w:tcPr>
            <w:tcW w:w="6944" w:type="dxa"/>
            <w:shd w:val="clear" w:color="auto" w:fill="auto"/>
          </w:tcPr>
          <w:p w14:paraId="6DCE99FF" w14:textId="77777777" w:rsidR="00F67D94" w:rsidRDefault="005771F6">
            <w:pPr>
              <w:jc w:val="both"/>
              <w:rPr>
                <w:sz w:val="20"/>
                <w:szCs w:val="20"/>
              </w:rPr>
            </w:pPr>
            <w:r>
              <w:rPr>
                <w:b/>
                <w:sz w:val="20"/>
                <w:szCs w:val="20"/>
              </w:rPr>
              <w:t>Capacitación:</w:t>
            </w:r>
            <w:r>
              <w:rPr>
                <w:sz w:val="20"/>
                <w:szCs w:val="20"/>
              </w:rPr>
              <w:t xml:space="preserve"> Comprende el gasto en consultoría(s) dirigidas a los beneficiarios para el desarrollo de actividades de transferencia de conocimientos que “enseñen a hacer”; es decir, adquirir habilidades (capacidad para poner en práctica conocimientos) o actividades destinadas a informar respecto de temas de interés empresarial, como, por ejemplo, cursos, seminarios, charlas, talleres temáticos, encuentros empresariales u otras similares. </w:t>
            </w:r>
            <w:r>
              <w:rPr>
                <w:color w:val="000000"/>
                <w:sz w:val="20"/>
                <w:szCs w:val="20"/>
              </w:rPr>
              <w:t xml:space="preserve">Manejo, administración, monitoreo y control de canales de comunicación y/o comercialización digital, </w:t>
            </w:r>
            <w:r>
              <w:rPr>
                <w:sz w:val="20"/>
                <w:szCs w:val="20"/>
              </w:rPr>
              <w:t xml:space="preserve">gestión de la energía, </w:t>
            </w:r>
            <w:r>
              <w:rPr>
                <w:color w:val="000000"/>
                <w:sz w:val="20"/>
                <w:szCs w:val="20"/>
              </w:rPr>
              <w:t xml:space="preserve">necesarios para el desarrollo del proyecto. </w:t>
            </w:r>
            <w:r>
              <w:rPr>
                <w:sz w:val="20"/>
                <w:szCs w:val="20"/>
              </w:rPr>
              <w:t xml:space="preserve">Incluye el total del gasto que implica la </w:t>
            </w:r>
            <w:r>
              <w:rPr>
                <w:sz w:val="20"/>
                <w:szCs w:val="20"/>
              </w:rPr>
              <w:lastRenderedPageBreak/>
              <w:t>organización e implementación de estas actividades.</w:t>
            </w:r>
            <w:r>
              <w:t xml:space="preserve"> </w:t>
            </w:r>
            <w:r>
              <w:rPr>
                <w:sz w:val="20"/>
                <w:szCs w:val="20"/>
              </w:rPr>
              <w:t>El proveedor del servicio debe entregar un informe del mismo.</w:t>
            </w:r>
          </w:p>
          <w:p w14:paraId="29F6B7AF" w14:textId="77777777" w:rsidR="00F67D94" w:rsidRDefault="00F67D94">
            <w:pPr>
              <w:jc w:val="both"/>
              <w:rPr>
                <w:sz w:val="20"/>
                <w:szCs w:val="20"/>
              </w:rPr>
            </w:pPr>
          </w:p>
          <w:p w14:paraId="78F18BB6" w14:textId="77777777" w:rsidR="00F67D94" w:rsidRDefault="005771F6">
            <w:pPr>
              <w:jc w:val="both"/>
              <w:rPr>
                <w:color w:val="000000"/>
                <w:sz w:val="20"/>
                <w:szCs w:val="20"/>
              </w:rPr>
            </w:pPr>
            <w:r>
              <w:rPr>
                <w:color w:val="000000"/>
                <w:sz w:val="20"/>
                <w:szCs w:val="20"/>
              </w:rPr>
              <w:t xml:space="preserve">Se podrán considerar como gasto los servicios de </w:t>
            </w:r>
            <w:r>
              <w:rPr>
                <w:i/>
                <w:color w:val="000000"/>
                <w:sz w:val="20"/>
                <w:szCs w:val="20"/>
              </w:rPr>
              <w:t>coffe break</w:t>
            </w:r>
            <w:r>
              <w:rPr>
                <w:color w:val="000000"/>
                <w:sz w:val="20"/>
                <w:szCs w:val="20"/>
              </w:rPr>
              <w:t xml:space="preserve"> para participantes de las actividades antes descritas, si así lo requiere el servicio de capacitación, lo cual debe estar considerado dentro de los gastos del organismo externo ejecutor.</w:t>
            </w:r>
          </w:p>
          <w:p w14:paraId="6589CED5" w14:textId="77777777" w:rsidR="00F67D94" w:rsidRDefault="00F67D94">
            <w:pPr>
              <w:jc w:val="both"/>
              <w:rPr>
                <w:color w:val="000000"/>
                <w:sz w:val="20"/>
                <w:szCs w:val="20"/>
              </w:rPr>
            </w:pPr>
          </w:p>
          <w:p w14:paraId="72D0BC2F" w14:textId="77777777" w:rsidR="00F67D94" w:rsidRDefault="005771F6">
            <w:pPr>
              <w:jc w:val="both"/>
              <w:rPr>
                <w:sz w:val="20"/>
                <w:szCs w:val="20"/>
              </w:rPr>
            </w:pPr>
            <w:r>
              <w:rPr>
                <w:sz w:val="20"/>
                <w:szCs w:val="20"/>
              </w:rPr>
              <w:t xml:space="preserve">Se excluyen de este ítem los gastos de este subítem presentados con boletas del beneficiario, socios, representantes legales, y sus respectivos cónyuges, </w:t>
            </w:r>
            <w:r>
              <w:rPr>
                <w:color w:val="000000"/>
                <w:sz w:val="20"/>
                <w:szCs w:val="20"/>
              </w:rPr>
              <w:t>conviviente civil</w:t>
            </w:r>
            <w:r>
              <w:rPr>
                <w:sz w:val="20"/>
                <w:szCs w:val="20"/>
              </w:rPr>
              <w:t xml:space="preserve">, familiares por consanguineidad y afinidad, hasta segundo grado inclusive. </w:t>
            </w:r>
            <w:r>
              <w:rPr>
                <w:b/>
                <w:sz w:val="20"/>
                <w:szCs w:val="20"/>
              </w:rPr>
              <w:t>Ver Anexo N° 4: Declaración Jurada de No Consanguineidad</w:t>
            </w:r>
            <w:r>
              <w:rPr>
                <w:sz w:val="20"/>
                <w:szCs w:val="20"/>
              </w:rPr>
              <w:t>.</w:t>
            </w:r>
          </w:p>
          <w:p w14:paraId="4CD04C1D" w14:textId="77777777" w:rsidR="00F67D94" w:rsidRDefault="00F67D94">
            <w:pPr>
              <w:jc w:val="both"/>
              <w:rPr>
                <w:sz w:val="20"/>
                <w:szCs w:val="20"/>
              </w:rPr>
            </w:pPr>
          </w:p>
        </w:tc>
      </w:tr>
      <w:tr w:rsidR="00F67D94" w14:paraId="669DE541" w14:textId="77777777">
        <w:trPr>
          <w:trHeight w:val="380"/>
          <w:jc w:val="center"/>
        </w:trPr>
        <w:tc>
          <w:tcPr>
            <w:tcW w:w="1845" w:type="dxa"/>
            <w:shd w:val="clear" w:color="auto" w:fill="auto"/>
          </w:tcPr>
          <w:p w14:paraId="47DB9CA7" w14:textId="77777777" w:rsidR="00F67D94" w:rsidRDefault="005771F6">
            <w:pPr>
              <w:widowControl w:val="0"/>
              <w:numPr>
                <w:ilvl w:val="0"/>
                <w:numId w:val="9"/>
              </w:numPr>
              <w:ind w:left="356" w:hanging="356"/>
              <w:jc w:val="both"/>
              <w:rPr>
                <w:b/>
                <w:sz w:val="20"/>
                <w:szCs w:val="20"/>
              </w:rPr>
            </w:pPr>
            <w:r>
              <w:rPr>
                <w:b/>
                <w:sz w:val="20"/>
                <w:szCs w:val="20"/>
              </w:rPr>
              <w:lastRenderedPageBreak/>
              <w:t>Acciones de</w:t>
            </w:r>
          </w:p>
          <w:p w14:paraId="4F158DB5" w14:textId="77777777" w:rsidR="00F67D94" w:rsidRDefault="005771F6">
            <w:pPr>
              <w:widowControl w:val="0"/>
              <w:ind w:left="356"/>
              <w:jc w:val="both"/>
              <w:rPr>
                <w:b/>
                <w:sz w:val="20"/>
                <w:szCs w:val="20"/>
              </w:rPr>
            </w:pPr>
            <w:r>
              <w:rPr>
                <w:b/>
                <w:sz w:val="20"/>
                <w:szCs w:val="20"/>
              </w:rPr>
              <w:t>Marketing</w:t>
            </w:r>
          </w:p>
          <w:p w14:paraId="08EA26D5" w14:textId="77777777" w:rsidR="00F67D94" w:rsidRDefault="00F67D94">
            <w:pPr>
              <w:widowControl w:val="0"/>
              <w:ind w:left="356"/>
              <w:jc w:val="both"/>
              <w:rPr>
                <w:b/>
                <w:sz w:val="20"/>
                <w:szCs w:val="20"/>
              </w:rPr>
            </w:pPr>
          </w:p>
          <w:p w14:paraId="19E07733" w14:textId="77777777" w:rsidR="00F67D94" w:rsidRDefault="00F67D94">
            <w:pPr>
              <w:widowControl w:val="0"/>
              <w:ind w:left="356"/>
              <w:jc w:val="both"/>
              <w:rPr>
                <w:b/>
                <w:sz w:val="20"/>
                <w:szCs w:val="20"/>
              </w:rPr>
            </w:pPr>
          </w:p>
          <w:p w14:paraId="53498D62" w14:textId="77777777" w:rsidR="00F67D94" w:rsidRDefault="00F67D94">
            <w:pPr>
              <w:widowControl w:val="0"/>
              <w:ind w:left="356"/>
              <w:jc w:val="both"/>
              <w:rPr>
                <w:color w:val="00B050"/>
                <w:sz w:val="20"/>
                <w:szCs w:val="20"/>
              </w:rPr>
            </w:pPr>
          </w:p>
          <w:p w14:paraId="47C1C8BC" w14:textId="77777777" w:rsidR="00F67D94" w:rsidRDefault="00F67D94">
            <w:pPr>
              <w:widowControl w:val="0"/>
              <w:ind w:left="356"/>
              <w:jc w:val="both"/>
              <w:rPr>
                <w:color w:val="00B050"/>
                <w:sz w:val="20"/>
                <w:szCs w:val="20"/>
              </w:rPr>
            </w:pPr>
          </w:p>
          <w:p w14:paraId="703EAFDB" w14:textId="77777777" w:rsidR="00F67D94" w:rsidRDefault="00F67D94">
            <w:pPr>
              <w:widowControl w:val="0"/>
              <w:ind w:left="356"/>
              <w:jc w:val="both"/>
              <w:rPr>
                <w:color w:val="00B050"/>
                <w:sz w:val="20"/>
                <w:szCs w:val="20"/>
              </w:rPr>
            </w:pPr>
          </w:p>
          <w:p w14:paraId="2FED636A" w14:textId="77777777" w:rsidR="00F67D94" w:rsidRDefault="00F67D94">
            <w:pPr>
              <w:widowControl w:val="0"/>
              <w:ind w:left="356"/>
              <w:jc w:val="both"/>
              <w:rPr>
                <w:color w:val="00B050"/>
                <w:sz w:val="20"/>
                <w:szCs w:val="20"/>
              </w:rPr>
            </w:pPr>
          </w:p>
          <w:p w14:paraId="410BA0EA" w14:textId="77777777" w:rsidR="00F67D94" w:rsidRDefault="00F67D94">
            <w:pPr>
              <w:widowControl w:val="0"/>
              <w:ind w:left="356"/>
              <w:jc w:val="both"/>
              <w:rPr>
                <w:color w:val="00B050"/>
                <w:sz w:val="20"/>
                <w:szCs w:val="20"/>
              </w:rPr>
            </w:pPr>
          </w:p>
          <w:p w14:paraId="76290ED1" w14:textId="77777777" w:rsidR="00F67D94" w:rsidRDefault="00F67D94">
            <w:pPr>
              <w:widowControl w:val="0"/>
              <w:ind w:left="356"/>
              <w:jc w:val="both"/>
              <w:rPr>
                <w:color w:val="00B050"/>
                <w:sz w:val="20"/>
                <w:szCs w:val="20"/>
              </w:rPr>
            </w:pPr>
          </w:p>
          <w:p w14:paraId="202A51A7" w14:textId="77777777" w:rsidR="00F67D94" w:rsidRDefault="00F67D94">
            <w:pPr>
              <w:widowControl w:val="0"/>
              <w:ind w:left="356"/>
              <w:jc w:val="both"/>
              <w:rPr>
                <w:color w:val="00B050"/>
                <w:sz w:val="20"/>
                <w:szCs w:val="20"/>
              </w:rPr>
            </w:pPr>
          </w:p>
          <w:p w14:paraId="128B3289" w14:textId="77777777" w:rsidR="00F67D94" w:rsidRDefault="00F67D94">
            <w:pPr>
              <w:widowControl w:val="0"/>
              <w:ind w:left="356"/>
              <w:jc w:val="both"/>
              <w:rPr>
                <w:color w:val="00B050"/>
                <w:sz w:val="20"/>
                <w:szCs w:val="20"/>
              </w:rPr>
            </w:pPr>
          </w:p>
          <w:p w14:paraId="011E7476" w14:textId="77777777" w:rsidR="00F67D94" w:rsidRDefault="00F67D94">
            <w:pPr>
              <w:widowControl w:val="0"/>
              <w:ind w:left="356"/>
              <w:jc w:val="both"/>
              <w:rPr>
                <w:color w:val="00B050"/>
                <w:sz w:val="20"/>
                <w:szCs w:val="20"/>
              </w:rPr>
            </w:pPr>
          </w:p>
          <w:p w14:paraId="0866794F" w14:textId="77777777" w:rsidR="00F67D94" w:rsidRDefault="00F67D94">
            <w:pPr>
              <w:widowControl w:val="0"/>
              <w:ind w:left="356"/>
              <w:jc w:val="both"/>
              <w:rPr>
                <w:color w:val="00B050"/>
                <w:sz w:val="20"/>
                <w:szCs w:val="20"/>
              </w:rPr>
            </w:pPr>
          </w:p>
          <w:p w14:paraId="5E488625" w14:textId="77777777" w:rsidR="00F67D94" w:rsidRDefault="00F67D94">
            <w:pPr>
              <w:widowControl w:val="0"/>
              <w:ind w:left="356"/>
              <w:jc w:val="both"/>
              <w:rPr>
                <w:color w:val="00B050"/>
                <w:sz w:val="20"/>
                <w:szCs w:val="20"/>
              </w:rPr>
            </w:pPr>
          </w:p>
          <w:p w14:paraId="1F4F127F" w14:textId="77777777" w:rsidR="00F67D94" w:rsidRDefault="00F67D94">
            <w:pPr>
              <w:widowControl w:val="0"/>
              <w:ind w:left="356"/>
              <w:jc w:val="both"/>
              <w:rPr>
                <w:color w:val="00B050"/>
                <w:sz w:val="20"/>
                <w:szCs w:val="20"/>
              </w:rPr>
            </w:pPr>
          </w:p>
          <w:p w14:paraId="37855439" w14:textId="77777777" w:rsidR="00F67D94" w:rsidRDefault="00F67D94">
            <w:pPr>
              <w:widowControl w:val="0"/>
              <w:ind w:left="356"/>
              <w:jc w:val="both"/>
              <w:rPr>
                <w:color w:val="00B050"/>
                <w:sz w:val="20"/>
                <w:szCs w:val="20"/>
              </w:rPr>
            </w:pPr>
          </w:p>
          <w:p w14:paraId="10FCF07E" w14:textId="77777777" w:rsidR="00F67D94" w:rsidRDefault="00F67D94">
            <w:pPr>
              <w:widowControl w:val="0"/>
              <w:jc w:val="both"/>
              <w:rPr>
                <w:color w:val="00B050"/>
                <w:sz w:val="20"/>
                <w:szCs w:val="20"/>
              </w:rPr>
            </w:pPr>
          </w:p>
          <w:p w14:paraId="52A2C6D2" w14:textId="77777777" w:rsidR="00F67D94" w:rsidRDefault="00F67D94">
            <w:pPr>
              <w:widowControl w:val="0"/>
              <w:ind w:left="356"/>
              <w:jc w:val="both"/>
              <w:rPr>
                <w:sz w:val="20"/>
                <w:szCs w:val="20"/>
              </w:rPr>
            </w:pPr>
          </w:p>
          <w:p w14:paraId="49B25735" w14:textId="77777777" w:rsidR="00F67D94" w:rsidRDefault="005771F6">
            <w:pPr>
              <w:widowControl w:val="0"/>
              <w:ind w:left="356"/>
              <w:jc w:val="both"/>
              <w:rPr>
                <w:sz w:val="20"/>
                <w:szCs w:val="20"/>
              </w:rPr>
            </w:pPr>
            <w:r>
              <w:rPr>
                <w:sz w:val="20"/>
                <w:szCs w:val="20"/>
              </w:rPr>
              <w:t>El sub ítem de Promoción, tiene un presupuesto mínimo obligatorio de $200.000.- sobre el total de Subsidio Sercotec para Acciones de Gestión Empresarial.</w:t>
            </w:r>
          </w:p>
        </w:tc>
        <w:tc>
          <w:tcPr>
            <w:tcW w:w="6944" w:type="dxa"/>
            <w:shd w:val="clear" w:color="auto" w:fill="auto"/>
          </w:tcPr>
          <w:p w14:paraId="59C85BD4" w14:textId="77777777" w:rsidR="00F67D94" w:rsidRDefault="005771F6">
            <w:pPr>
              <w:numPr>
                <w:ilvl w:val="0"/>
                <w:numId w:val="10"/>
              </w:numPr>
              <w:jc w:val="both"/>
              <w:rPr>
                <w:sz w:val="20"/>
                <w:szCs w:val="20"/>
              </w:rPr>
            </w:pPr>
            <w:r>
              <w:rPr>
                <w:b/>
                <w:sz w:val="20"/>
                <w:szCs w:val="20"/>
              </w:rPr>
              <w:t>Ferias, exposiciones, eventos:</w:t>
            </w:r>
            <w:r>
              <w:rPr>
                <w:sz w:val="20"/>
                <w:szCs w:val="20"/>
              </w:rPr>
              <w:t xml:space="preserve"> comprende el gasto por concepto de participación, de organización y desarrollo de ferias, exposiciones o eventos con el propósito de presentar y/o comercializar productos o servicios.</w:t>
            </w:r>
          </w:p>
          <w:p w14:paraId="7677AA1B" w14:textId="77777777" w:rsidR="00F67D94" w:rsidRDefault="00F67D94">
            <w:pPr>
              <w:ind w:left="371"/>
              <w:jc w:val="both"/>
              <w:rPr>
                <w:sz w:val="20"/>
                <w:szCs w:val="20"/>
              </w:rPr>
            </w:pPr>
          </w:p>
          <w:p w14:paraId="67C5C2B2" w14:textId="77777777" w:rsidR="00F67D94" w:rsidRDefault="005771F6">
            <w:pPr>
              <w:ind w:left="360"/>
              <w:jc w:val="both"/>
              <w:rPr>
                <w:sz w:val="20"/>
                <w:szCs w:val="20"/>
              </w:rPr>
            </w:pPr>
            <w:r>
              <w:rPr>
                <w:sz w:val="20"/>
                <w:szCs w:val="20"/>
              </w:rPr>
              <w:t xml:space="preserve">En el caso de organización de eventos, el ítem incluye pago a consultor(es) a cargo de organizar la jornada; asistencia a los/as participantes; pago directo a proveedores por traslado, alimentación, alojamiento de beneficiarios/as del proyecto; </w:t>
            </w:r>
            <w:r>
              <w:rPr>
                <w:color w:val="000000"/>
                <w:sz w:val="20"/>
                <w:szCs w:val="20"/>
              </w:rPr>
              <w:t xml:space="preserve">pago por flete o sobrecargo aéreo o terrestre, en caso de transporte de muestras u otros bienes que tienen directa relación con el giro del negocio, necesarios para participar de la actividad; </w:t>
            </w:r>
            <w:r>
              <w:rPr>
                <w:sz w:val="20"/>
                <w:szCs w:val="20"/>
              </w:rPr>
              <w:t xml:space="preserve">pago directo por uso de módulos, </w:t>
            </w:r>
            <w:r>
              <w:rPr>
                <w:i/>
                <w:sz w:val="20"/>
                <w:szCs w:val="20"/>
              </w:rPr>
              <w:t>stand</w:t>
            </w:r>
            <w:r>
              <w:rPr>
                <w:sz w:val="20"/>
                <w:szCs w:val="20"/>
              </w:rPr>
              <w:t xml:space="preserve"> (espacio físico) y folletos elaborados para la feria, muestras y otros.</w:t>
            </w:r>
          </w:p>
          <w:p w14:paraId="28CB0E4B" w14:textId="77777777" w:rsidR="00F67D94" w:rsidRDefault="00F67D94">
            <w:pPr>
              <w:ind w:left="360"/>
              <w:jc w:val="both"/>
              <w:rPr>
                <w:sz w:val="20"/>
                <w:szCs w:val="20"/>
              </w:rPr>
            </w:pPr>
          </w:p>
          <w:p w14:paraId="10F00EBE" w14:textId="77777777" w:rsidR="00F67D94" w:rsidRDefault="005771F6">
            <w:pPr>
              <w:ind w:left="360"/>
              <w:jc w:val="both"/>
              <w:rPr>
                <w:sz w:val="20"/>
                <w:szCs w:val="20"/>
              </w:rPr>
            </w:pPr>
            <w:r>
              <w:rPr>
                <w:sz w:val="20"/>
                <w:szCs w:val="20"/>
              </w:rPr>
              <w:t xml:space="preserve">En el caso de apoyar a participantes en una feria organizada por terceros, se podrá realizar transferencia directa de recursos a los beneficiarios/as previo a la realización del evento, sujetos a rendición posterior, considerando los siguientes ítems de financiamiento: arriendo de </w:t>
            </w:r>
            <w:r>
              <w:rPr>
                <w:i/>
                <w:sz w:val="20"/>
                <w:szCs w:val="20"/>
              </w:rPr>
              <w:t>stand</w:t>
            </w:r>
            <w:r>
              <w:rPr>
                <w:sz w:val="20"/>
                <w:szCs w:val="20"/>
              </w:rPr>
              <w:t xml:space="preserve">, materiales de implementación de </w:t>
            </w:r>
            <w:r>
              <w:rPr>
                <w:i/>
                <w:sz w:val="20"/>
                <w:szCs w:val="20"/>
              </w:rPr>
              <w:t>stand</w:t>
            </w:r>
            <w:r>
              <w:rPr>
                <w:sz w:val="20"/>
                <w:szCs w:val="20"/>
              </w:rPr>
              <w:t>, cuota de acceso al servicio, traslados, alimentación y alojamiento de los beneficiarios/as participantes del proyecto</w:t>
            </w:r>
            <w:r>
              <w:rPr>
                <w:color w:val="000000"/>
                <w:sz w:val="20"/>
                <w:szCs w:val="20"/>
              </w:rPr>
              <w:t>, pago por flete o sobrecargo aéreo o terrestre, en caso de transporte de muestras u otros bienes necesarios para la participación de la actividad</w:t>
            </w:r>
            <w:r>
              <w:rPr>
                <w:sz w:val="20"/>
                <w:szCs w:val="20"/>
              </w:rPr>
              <w:t>.</w:t>
            </w:r>
          </w:p>
          <w:p w14:paraId="64724B0A" w14:textId="77777777" w:rsidR="00F67D94" w:rsidRDefault="00F67D94">
            <w:pPr>
              <w:ind w:left="360"/>
              <w:jc w:val="both"/>
              <w:rPr>
                <w:sz w:val="20"/>
                <w:szCs w:val="20"/>
              </w:rPr>
            </w:pPr>
          </w:p>
          <w:p w14:paraId="0FB5AB6F" w14:textId="77777777" w:rsidR="00F67D94" w:rsidRDefault="005771F6">
            <w:pPr>
              <w:ind w:left="360"/>
              <w:jc w:val="both"/>
              <w:rPr>
                <w:sz w:val="20"/>
                <w:szCs w:val="20"/>
              </w:rPr>
            </w:pPr>
            <w:r>
              <w:rPr>
                <w:sz w:val="20"/>
                <w:szCs w:val="20"/>
              </w:rPr>
              <w:t xml:space="preserve">Se excluyen de este ítem los gastos de este subítem presentados con boletas del beneficiario, socios, representantes legales, y sus respectivos cónyuges, </w:t>
            </w:r>
            <w:r>
              <w:rPr>
                <w:color w:val="000000"/>
                <w:sz w:val="20"/>
                <w:szCs w:val="20"/>
              </w:rPr>
              <w:t>conviviente civil</w:t>
            </w:r>
            <w:r>
              <w:rPr>
                <w:sz w:val="20"/>
                <w:szCs w:val="20"/>
              </w:rPr>
              <w:t xml:space="preserve">, familiares por consanguineidad y afinidad, hasta segundo grado inclusive. </w:t>
            </w:r>
            <w:r>
              <w:rPr>
                <w:b/>
                <w:sz w:val="20"/>
                <w:szCs w:val="20"/>
              </w:rPr>
              <w:t>Ver Anexo N° 4: Declaración Jurada de No Consanguineidad</w:t>
            </w:r>
            <w:r>
              <w:rPr>
                <w:sz w:val="20"/>
                <w:szCs w:val="20"/>
              </w:rPr>
              <w:t>.</w:t>
            </w:r>
          </w:p>
          <w:p w14:paraId="477E6AE9" w14:textId="77777777" w:rsidR="00F67D94" w:rsidRDefault="00F67D94">
            <w:pPr>
              <w:jc w:val="both"/>
              <w:rPr>
                <w:sz w:val="20"/>
                <w:szCs w:val="20"/>
              </w:rPr>
            </w:pPr>
          </w:p>
          <w:p w14:paraId="57D83F37" w14:textId="77777777" w:rsidR="00F67D94" w:rsidRDefault="005771F6">
            <w:pPr>
              <w:numPr>
                <w:ilvl w:val="0"/>
                <w:numId w:val="10"/>
              </w:numPr>
              <w:jc w:val="both"/>
              <w:rPr>
                <w:sz w:val="20"/>
                <w:szCs w:val="20"/>
              </w:rPr>
            </w:pPr>
            <w:r>
              <w:rPr>
                <w:b/>
                <w:sz w:val="20"/>
                <w:szCs w:val="20"/>
              </w:rPr>
              <w:t>Promoción, publicidad y difusión:</w:t>
            </w:r>
            <w:r>
              <w:rPr>
                <w:sz w:val="20"/>
                <w:szCs w:val="20"/>
              </w:rPr>
              <w:t xml:space="preserve"> comprende el gasto en contratación de servicios publicitarios, de promoción y difusión de los proyectos de fomento productivo. Por ejemplo: difusión y promoción comercial (avisos publicitarios en radio, televisión, letreros camineros); servicio de imprenta para folletería; artículos promocionales, papelería </w:t>
            </w:r>
            <w:r>
              <w:rPr>
                <w:color w:val="000000"/>
                <w:sz w:val="20"/>
                <w:szCs w:val="20"/>
              </w:rPr>
              <w:t xml:space="preserve">corporativa, </w:t>
            </w:r>
            <w:r>
              <w:rPr>
                <w:i/>
                <w:color w:val="000000"/>
                <w:sz w:val="20"/>
                <w:szCs w:val="20"/>
              </w:rPr>
              <w:t>merchandising</w:t>
            </w:r>
            <w:r>
              <w:rPr>
                <w:color w:val="000000"/>
                <w:sz w:val="20"/>
                <w:szCs w:val="20"/>
              </w:rPr>
              <w:t xml:space="preserve"> (elementos o actividades orientadas al propio establecimiento o al personal que harán que el producto o servicio resulte </w:t>
            </w:r>
            <w:r>
              <w:rPr>
                <w:color w:val="000000"/>
                <w:sz w:val="20"/>
                <w:szCs w:val="20"/>
              </w:rPr>
              <w:lastRenderedPageBreak/>
              <w:t>más atractivo para consumidores potenciales: ropa corporativa, promotores, lápices, llaveros, gorros, tazones, etc.); envases, empaques y embalajes, acciones para canales de venta y comercialización.</w:t>
            </w:r>
            <w:r>
              <w:rPr>
                <w:sz w:val="20"/>
                <w:szCs w:val="20"/>
              </w:rPr>
              <w:t xml:space="preserve"> </w:t>
            </w:r>
          </w:p>
          <w:p w14:paraId="1DFE0144" w14:textId="77777777" w:rsidR="00F67D94" w:rsidRDefault="005771F6">
            <w:pPr>
              <w:pBdr>
                <w:top w:val="nil"/>
                <w:left w:val="nil"/>
                <w:bottom w:val="nil"/>
                <w:right w:val="nil"/>
                <w:between w:val="nil"/>
              </w:pBdr>
              <w:ind w:left="371" w:hanging="708"/>
              <w:jc w:val="both"/>
              <w:rPr>
                <w:color w:val="000000"/>
                <w:sz w:val="20"/>
                <w:szCs w:val="20"/>
              </w:rPr>
            </w:pPr>
            <w:r>
              <w:rPr>
                <w:color w:val="000000"/>
                <w:sz w:val="20"/>
                <w:szCs w:val="20"/>
              </w:rPr>
              <w:t>Se incluye también Marketing Digital, servicios destinados al desarrollo de estrategias publicitarias y/o de comercialización del proyecto, a través de medios digitales (</w:t>
            </w:r>
            <w:r>
              <w:rPr>
                <w:i/>
                <w:color w:val="000000"/>
                <w:sz w:val="20"/>
                <w:szCs w:val="20"/>
              </w:rPr>
              <w:t>interne</w:t>
            </w:r>
            <w:r>
              <w:rPr>
                <w:color w:val="000000"/>
                <w:sz w:val="20"/>
                <w:szCs w:val="20"/>
              </w:rPr>
              <w:t xml:space="preserve">t, telefonía móvil). Por ejemplo: desarrollo de páginas web, posicionamiento web en buscadores (SEO: </w:t>
            </w:r>
            <w:r>
              <w:rPr>
                <w:i/>
                <w:color w:val="000000"/>
                <w:sz w:val="20"/>
                <w:szCs w:val="20"/>
              </w:rPr>
              <w:t>Search engine optimization</w:t>
            </w:r>
            <w:r>
              <w:rPr>
                <w:color w:val="000000"/>
                <w:sz w:val="20"/>
                <w:szCs w:val="20"/>
              </w:rPr>
              <w:t xml:space="preserve">), gestión y publicación en redes sociales, </w:t>
            </w:r>
            <w:r>
              <w:rPr>
                <w:i/>
                <w:color w:val="000000"/>
                <w:sz w:val="20"/>
                <w:szCs w:val="20"/>
              </w:rPr>
              <w:t>mailing</w:t>
            </w:r>
            <w:r>
              <w:rPr>
                <w:color w:val="000000"/>
                <w:sz w:val="20"/>
                <w:szCs w:val="20"/>
              </w:rPr>
              <w:t>, comercio electrónico (</w:t>
            </w:r>
            <w:r>
              <w:rPr>
                <w:i/>
                <w:color w:val="000000"/>
                <w:sz w:val="20"/>
                <w:szCs w:val="20"/>
              </w:rPr>
              <w:t xml:space="preserve">e-commerce), </w:t>
            </w:r>
            <w:r>
              <w:rPr>
                <w:color w:val="000000"/>
                <w:sz w:val="20"/>
                <w:szCs w:val="20"/>
              </w:rPr>
              <w:t xml:space="preserve">publicidad </w:t>
            </w:r>
            <w:r>
              <w:rPr>
                <w:i/>
                <w:color w:val="000000"/>
                <w:sz w:val="20"/>
                <w:szCs w:val="20"/>
              </w:rPr>
              <w:t xml:space="preserve">display </w:t>
            </w:r>
            <w:r>
              <w:rPr>
                <w:color w:val="000000"/>
                <w:sz w:val="20"/>
                <w:szCs w:val="20"/>
              </w:rPr>
              <w:t xml:space="preserve">(formato publicitario online tipo anuncio o </w:t>
            </w:r>
            <w:r>
              <w:rPr>
                <w:b/>
                <w:color w:val="000000"/>
                <w:sz w:val="20"/>
                <w:szCs w:val="20"/>
              </w:rPr>
              <w:t>banner</w:t>
            </w:r>
            <w:r>
              <w:rPr>
                <w:color w:val="000000"/>
                <w:sz w:val="20"/>
                <w:szCs w:val="20"/>
              </w:rPr>
              <w:t xml:space="preserve">), u otros similares. </w:t>
            </w:r>
          </w:p>
          <w:p w14:paraId="348350D7" w14:textId="77777777" w:rsidR="00F67D94" w:rsidRDefault="00F67D94">
            <w:pPr>
              <w:pBdr>
                <w:top w:val="nil"/>
                <w:left w:val="nil"/>
                <w:bottom w:val="nil"/>
                <w:right w:val="nil"/>
                <w:between w:val="nil"/>
              </w:pBdr>
              <w:ind w:left="371" w:hanging="708"/>
              <w:jc w:val="both"/>
              <w:rPr>
                <w:color w:val="000000"/>
                <w:sz w:val="20"/>
                <w:szCs w:val="20"/>
              </w:rPr>
            </w:pPr>
          </w:p>
          <w:p w14:paraId="2CC1185B" w14:textId="77777777" w:rsidR="00F67D94" w:rsidRDefault="005771F6">
            <w:pPr>
              <w:ind w:left="371"/>
              <w:jc w:val="both"/>
              <w:rPr>
                <w:sz w:val="20"/>
                <w:szCs w:val="20"/>
              </w:rPr>
            </w:pPr>
            <w:r>
              <w:rPr>
                <w:sz w:val="20"/>
                <w:szCs w:val="20"/>
              </w:rPr>
              <w:t xml:space="preserve">Se incluye en este ítem la contratación de los servicios de diseño, producción gráfica, audiovisual y publicitaria. Se excluyen los gastos de este subítem presentados con boletas del beneficiario, socios, representantes legales, y sus respectivos cónyuges, </w:t>
            </w:r>
            <w:r>
              <w:rPr>
                <w:color w:val="000000"/>
                <w:sz w:val="20"/>
                <w:szCs w:val="20"/>
              </w:rPr>
              <w:t>conviviente civil</w:t>
            </w:r>
            <w:r>
              <w:rPr>
                <w:sz w:val="20"/>
                <w:szCs w:val="20"/>
              </w:rPr>
              <w:t xml:space="preserve">, familiares por consanguineidad y afinidad, hasta segundo grado inclusive. </w:t>
            </w:r>
            <w:r>
              <w:rPr>
                <w:b/>
                <w:sz w:val="20"/>
                <w:szCs w:val="20"/>
              </w:rPr>
              <w:t>Ver Anexo N° 4: Declaración Jurada de No Consanguineidad</w:t>
            </w:r>
            <w:r>
              <w:rPr>
                <w:sz w:val="20"/>
                <w:szCs w:val="20"/>
              </w:rPr>
              <w:t>.</w:t>
            </w:r>
          </w:p>
          <w:p w14:paraId="06D02325" w14:textId="77777777" w:rsidR="00F67D94" w:rsidRDefault="00F67D94">
            <w:pPr>
              <w:ind w:left="371"/>
              <w:jc w:val="both"/>
              <w:rPr>
                <w:sz w:val="20"/>
                <w:szCs w:val="20"/>
              </w:rPr>
            </w:pPr>
          </w:p>
          <w:p w14:paraId="79E0EBE0" w14:textId="77777777" w:rsidR="00F67D94" w:rsidRDefault="005771F6">
            <w:pPr>
              <w:numPr>
                <w:ilvl w:val="0"/>
                <w:numId w:val="10"/>
              </w:numPr>
              <w:jc w:val="both"/>
              <w:rPr>
                <w:sz w:val="20"/>
                <w:szCs w:val="20"/>
              </w:rPr>
            </w:pPr>
            <w:r>
              <w:rPr>
                <w:b/>
                <w:sz w:val="20"/>
                <w:szCs w:val="20"/>
              </w:rPr>
              <w:t>Misiones comerciales y/o tecnológicas, visitas y pasantías:</w:t>
            </w:r>
            <w:r>
              <w:rPr>
                <w:sz w:val="20"/>
                <w:szCs w:val="20"/>
              </w:rPr>
              <w:t xml:space="preserve"> Comprende el gasto por concepto de organización y desarrollo de viajes y visitas para trasferencias comerciales o tecnológicas de beneficiarios/as de un proyecto. Incluye pago a consultor(es) a cargo de organizar la agenda de actividades y desarrollar un informe de resultados; pago directo a proveedores por servicios de traslado, alimentación, alojamiento y estadías de los beneficiarios/as/as participantes del proyecto. Incluye pagos por</w:t>
            </w:r>
            <w:r>
              <w:rPr>
                <w:color w:val="000000"/>
                <w:sz w:val="20"/>
                <w:szCs w:val="20"/>
              </w:rPr>
              <w:t xml:space="preserve"> flete o sobrecargo en caso de transporte de muestras u otros bienes que tienen directa relación con el giro del negocio, necesarios para la participación en la actividad.</w:t>
            </w:r>
            <w:r>
              <w:t xml:space="preserve"> </w:t>
            </w:r>
            <w:r>
              <w:rPr>
                <w:color w:val="000000"/>
                <w:sz w:val="20"/>
                <w:szCs w:val="20"/>
              </w:rPr>
              <w:t>En el caso que el beneficiario/a no utilice un consultor, deberá realizar un informe que detalle cada una de las actividades realizadas durante la misión comercial y/o tecnológica, visita y/o pasantía.</w:t>
            </w:r>
          </w:p>
          <w:p w14:paraId="44C5DB5F" w14:textId="77777777" w:rsidR="00F67D94" w:rsidRDefault="00F67D94">
            <w:pPr>
              <w:ind w:left="437"/>
              <w:jc w:val="both"/>
              <w:rPr>
                <w:sz w:val="20"/>
                <w:szCs w:val="20"/>
              </w:rPr>
            </w:pPr>
          </w:p>
          <w:p w14:paraId="757DB409" w14:textId="77777777" w:rsidR="00F67D94" w:rsidRDefault="005771F6">
            <w:pPr>
              <w:ind w:left="437"/>
              <w:jc w:val="both"/>
              <w:rPr>
                <w:sz w:val="20"/>
                <w:szCs w:val="20"/>
              </w:rPr>
            </w:pPr>
            <w:r>
              <w:rPr>
                <w:sz w:val="20"/>
                <w:szCs w:val="20"/>
              </w:rPr>
              <w:t xml:space="preserve">Se excluyen los gastos por flete señalado en este subítem, presentados con boletas del beneficiario/a, socios, representantes legales, y sus respectivos cónyuges, </w:t>
            </w:r>
            <w:r>
              <w:rPr>
                <w:color w:val="000000"/>
                <w:sz w:val="20"/>
                <w:szCs w:val="20"/>
              </w:rPr>
              <w:t>conviviente civil,</w:t>
            </w:r>
            <w:r>
              <w:rPr>
                <w:sz w:val="20"/>
                <w:szCs w:val="20"/>
              </w:rPr>
              <w:t xml:space="preserve"> familiares por consanguineidad y afinidad hasta el segundo grado inclusive. Asimismo, se excluyen los gastos presentados con boletas del beneficiario, socios, representantes, y sus respectivos cónyuges, </w:t>
            </w:r>
            <w:r>
              <w:rPr>
                <w:color w:val="000000"/>
                <w:sz w:val="20"/>
                <w:szCs w:val="20"/>
              </w:rPr>
              <w:t>conviviente civil</w:t>
            </w:r>
            <w:r>
              <w:rPr>
                <w:sz w:val="20"/>
                <w:szCs w:val="20"/>
              </w:rPr>
              <w:t xml:space="preserve">, familiares por consanguineidad y afinidad hasta el segundo grado inclusive. </w:t>
            </w:r>
            <w:r>
              <w:rPr>
                <w:b/>
                <w:sz w:val="20"/>
                <w:szCs w:val="20"/>
              </w:rPr>
              <w:t>Ver Anexo N° 4: Declaración Jurada No Consanguineidad</w:t>
            </w:r>
            <w:r>
              <w:rPr>
                <w:sz w:val="20"/>
                <w:szCs w:val="20"/>
              </w:rPr>
              <w:t>.</w:t>
            </w:r>
          </w:p>
          <w:p w14:paraId="7270A604" w14:textId="77777777" w:rsidR="00F67D94" w:rsidRDefault="00F67D94">
            <w:pPr>
              <w:jc w:val="both"/>
              <w:rPr>
                <w:sz w:val="20"/>
                <w:szCs w:val="20"/>
              </w:rPr>
            </w:pPr>
          </w:p>
        </w:tc>
      </w:tr>
      <w:tr w:rsidR="00F67D94" w14:paraId="1D8D659E" w14:textId="77777777">
        <w:trPr>
          <w:trHeight w:val="980"/>
          <w:jc w:val="center"/>
        </w:trPr>
        <w:tc>
          <w:tcPr>
            <w:tcW w:w="1845" w:type="dxa"/>
            <w:shd w:val="clear" w:color="auto" w:fill="auto"/>
          </w:tcPr>
          <w:p w14:paraId="5270EDEA" w14:textId="77777777" w:rsidR="00F67D94" w:rsidRDefault="005771F6">
            <w:pPr>
              <w:widowControl w:val="0"/>
              <w:numPr>
                <w:ilvl w:val="0"/>
                <w:numId w:val="9"/>
              </w:numPr>
              <w:ind w:left="356" w:hanging="356"/>
              <w:jc w:val="both"/>
              <w:rPr>
                <w:b/>
                <w:sz w:val="20"/>
                <w:szCs w:val="20"/>
              </w:rPr>
            </w:pPr>
            <w:r>
              <w:rPr>
                <w:b/>
                <w:sz w:val="20"/>
                <w:szCs w:val="20"/>
              </w:rPr>
              <w:lastRenderedPageBreak/>
              <w:t>Gastos de</w:t>
            </w:r>
          </w:p>
          <w:p w14:paraId="51641B26" w14:textId="77777777" w:rsidR="00F67D94" w:rsidRDefault="005771F6">
            <w:pPr>
              <w:widowControl w:val="0"/>
              <w:ind w:left="356"/>
              <w:jc w:val="both"/>
              <w:rPr>
                <w:b/>
                <w:sz w:val="20"/>
                <w:szCs w:val="20"/>
              </w:rPr>
            </w:pPr>
            <w:r>
              <w:rPr>
                <w:b/>
                <w:sz w:val="20"/>
                <w:szCs w:val="20"/>
              </w:rPr>
              <w:t>formalización (constitución de empresas)</w:t>
            </w:r>
          </w:p>
        </w:tc>
        <w:tc>
          <w:tcPr>
            <w:tcW w:w="6944" w:type="dxa"/>
            <w:shd w:val="clear" w:color="auto" w:fill="auto"/>
          </w:tcPr>
          <w:p w14:paraId="0872654A" w14:textId="77777777" w:rsidR="00F67D94" w:rsidRDefault="005771F6">
            <w:pPr>
              <w:jc w:val="both"/>
              <w:rPr>
                <w:sz w:val="20"/>
                <w:szCs w:val="20"/>
              </w:rPr>
            </w:pPr>
            <w:r>
              <w:rPr>
                <w:b/>
                <w:sz w:val="20"/>
                <w:szCs w:val="20"/>
              </w:rPr>
              <w:t>Gastos de constitución de empresas:</w:t>
            </w:r>
            <w:r>
              <w:rPr>
                <w:sz w:val="20"/>
                <w:szCs w:val="20"/>
              </w:rPr>
              <w:t xml:space="preserve"> Comprende el gasto por concepto de formalización de empresarios/as, asociación o grupos de empresarios, tales como constitución legal de la persona jurídica, transformación de la persona jurídica, redacción de la escritura de constitución, extracto, inscripción en el Registro de Comercio, publicación en el Diario Oficial y la respectiva protocolización.</w:t>
            </w:r>
          </w:p>
          <w:p w14:paraId="27A46B40" w14:textId="77777777" w:rsidR="00F67D94" w:rsidRDefault="00F67D94">
            <w:pPr>
              <w:jc w:val="both"/>
              <w:rPr>
                <w:sz w:val="20"/>
                <w:szCs w:val="20"/>
              </w:rPr>
            </w:pPr>
          </w:p>
          <w:p w14:paraId="69B345E6" w14:textId="77777777" w:rsidR="00F67D94" w:rsidRDefault="005771F6">
            <w:pPr>
              <w:jc w:val="both"/>
              <w:rPr>
                <w:sz w:val="20"/>
                <w:szCs w:val="20"/>
              </w:rPr>
            </w:pPr>
            <w:r>
              <w:rPr>
                <w:sz w:val="20"/>
                <w:szCs w:val="20"/>
              </w:rPr>
              <w:t xml:space="preserve">Se excluyen de este ítem los gastos de este subítem presentados con boletas del beneficiario, socios, representantes legales, y sus respectivos cónyuges, </w:t>
            </w:r>
            <w:r>
              <w:rPr>
                <w:color w:val="000000"/>
                <w:sz w:val="20"/>
                <w:szCs w:val="20"/>
              </w:rPr>
              <w:lastRenderedPageBreak/>
              <w:t>conviviente civil</w:t>
            </w:r>
            <w:r>
              <w:rPr>
                <w:sz w:val="20"/>
                <w:szCs w:val="20"/>
              </w:rPr>
              <w:t xml:space="preserve">, familiares por consanguineidad y afinidad, hasta segundo grado inclusive. </w:t>
            </w:r>
            <w:r>
              <w:rPr>
                <w:b/>
                <w:sz w:val="20"/>
                <w:szCs w:val="20"/>
              </w:rPr>
              <w:t>Ver Anexo N° 4: Declaración Jurada de No Consanguineidad</w:t>
            </w:r>
            <w:r>
              <w:rPr>
                <w:sz w:val="20"/>
                <w:szCs w:val="20"/>
              </w:rPr>
              <w:t>.</w:t>
            </w:r>
          </w:p>
        </w:tc>
      </w:tr>
    </w:tbl>
    <w:p w14:paraId="548028CD" w14:textId="77777777" w:rsidR="00F67D94" w:rsidRDefault="00F67D94">
      <w:pPr>
        <w:jc w:val="center"/>
        <w:rPr>
          <w:b/>
        </w:rPr>
      </w:pPr>
    </w:p>
    <w:p w14:paraId="53AA2879" w14:textId="77777777" w:rsidR="00F67D94" w:rsidRDefault="00F67D94">
      <w:pPr>
        <w:jc w:val="center"/>
        <w:rPr>
          <w:b/>
        </w:rPr>
      </w:pPr>
    </w:p>
    <w:tbl>
      <w:tblPr>
        <w:tblStyle w:val="af8"/>
        <w:tblW w:w="87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1"/>
        <w:gridCol w:w="7088"/>
      </w:tblGrid>
      <w:tr w:rsidR="00F67D94" w14:paraId="377C7306" w14:textId="77777777">
        <w:trPr>
          <w:trHeight w:val="560"/>
        </w:trPr>
        <w:tc>
          <w:tcPr>
            <w:tcW w:w="8789" w:type="dxa"/>
            <w:gridSpan w:val="2"/>
            <w:tcBorders>
              <w:top w:val="single" w:sz="4" w:space="0" w:color="000000"/>
              <w:left w:val="single" w:sz="4" w:space="0" w:color="000000"/>
              <w:bottom w:val="single" w:sz="4" w:space="0" w:color="000000"/>
              <w:right w:val="single" w:sz="4" w:space="0" w:color="000000"/>
            </w:tcBorders>
            <w:shd w:val="clear" w:color="auto" w:fill="366091"/>
            <w:vAlign w:val="center"/>
          </w:tcPr>
          <w:p w14:paraId="41DF884B" w14:textId="77777777" w:rsidR="00F67D94" w:rsidRDefault="005771F6">
            <w:pPr>
              <w:widowControl w:val="0"/>
              <w:jc w:val="both"/>
              <w:rPr>
                <w:b/>
                <w:color w:val="FFFFFF"/>
                <w:sz w:val="20"/>
                <w:szCs w:val="20"/>
              </w:rPr>
            </w:pPr>
            <w:r>
              <w:rPr>
                <w:b/>
                <w:color w:val="FFFFFF"/>
                <w:sz w:val="20"/>
                <w:szCs w:val="20"/>
              </w:rPr>
              <w:t>CATEGORÍA: INVERSIONES</w:t>
            </w:r>
          </w:p>
        </w:tc>
      </w:tr>
      <w:tr w:rsidR="00F67D94" w14:paraId="63087662" w14:textId="77777777">
        <w:trPr>
          <w:trHeight w:val="380"/>
        </w:trPr>
        <w:tc>
          <w:tcPr>
            <w:tcW w:w="1701" w:type="dxa"/>
            <w:shd w:val="clear" w:color="auto" w:fill="366091"/>
          </w:tcPr>
          <w:p w14:paraId="3C55757C" w14:textId="77777777" w:rsidR="00F67D94" w:rsidRDefault="005771F6">
            <w:pPr>
              <w:jc w:val="both"/>
              <w:rPr>
                <w:b/>
                <w:color w:val="FFFFFF"/>
                <w:sz w:val="20"/>
                <w:szCs w:val="20"/>
              </w:rPr>
            </w:pPr>
            <w:r>
              <w:rPr>
                <w:b/>
                <w:color w:val="FFFFFF"/>
                <w:sz w:val="20"/>
                <w:szCs w:val="20"/>
              </w:rPr>
              <w:t>ITEM</w:t>
            </w:r>
          </w:p>
        </w:tc>
        <w:tc>
          <w:tcPr>
            <w:tcW w:w="7088" w:type="dxa"/>
            <w:shd w:val="clear" w:color="auto" w:fill="366091"/>
          </w:tcPr>
          <w:p w14:paraId="3588FAC0" w14:textId="77777777" w:rsidR="00F67D94" w:rsidRDefault="005771F6">
            <w:pPr>
              <w:widowControl w:val="0"/>
              <w:jc w:val="both"/>
              <w:rPr>
                <w:b/>
                <w:color w:val="FFFFFF"/>
                <w:sz w:val="20"/>
                <w:szCs w:val="20"/>
              </w:rPr>
            </w:pPr>
            <w:r>
              <w:rPr>
                <w:b/>
                <w:color w:val="FFFFFF"/>
                <w:sz w:val="20"/>
                <w:szCs w:val="20"/>
              </w:rPr>
              <w:t>SUBÍTEM / DESCRIPCIÓN</w:t>
            </w:r>
          </w:p>
        </w:tc>
      </w:tr>
      <w:tr w:rsidR="00F67D94" w14:paraId="6FF568EC" w14:textId="77777777">
        <w:tc>
          <w:tcPr>
            <w:tcW w:w="1701" w:type="dxa"/>
          </w:tcPr>
          <w:p w14:paraId="56B27740" w14:textId="77777777" w:rsidR="00F67D94" w:rsidRDefault="005771F6">
            <w:pPr>
              <w:widowControl w:val="0"/>
              <w:numPr>
                <w:ilvl w:val="0"/>
                <w:numId w:val="3"/>
              </w:numPr>
              <w:ind w:left="214" w:hanging="214"/>
              <w:jc w:val="both"/>
              <w:rPr>
                <w:b/>
                <w:sz w:val="20"/>
                <w:szCs w:val="20"/>
              </w:rPr>
            </w:pPr>
            <w:r>
              <w:rPr>
                <w:b/>
                <w:sz w:val="20"/>
                <w:szCs w:val="20"/>
              </w:rPr>
              <w:t>Activos</w:t>
            </w:r>
          </w:p>
        </w:tc>
        <w:tc>
          <w:tcPr>
            <w:tcW w:w="7088" w:type="dxa"/>
          </w:tcPr>
          <w:p w14:paraId="1795B070" w14:textId="77777777" w:rsidR="00F67D94" w:rsidRDefault="005771F6">
            <w:pPr>
              <w:widowControl w:val="0"/>
              <w:numPr>
                <w:ilvl w:val="0"/>
                <w:numId w:val="12"/>
              </w:numPr>
              <w:jc w:val="both"/>
              <w:rPr>
                <w:sz w:val="20"/>
                <w:szCs w:val="20"/>
              </w:rPr>
            </w:pPr>
            <w:r>
              <w:rPr>
                <w:b/>
                <w:sz w:val="20"/>
                <w:szCs w:val="20"/>
              </w:rPr>
              <w:t>Activos fijos:</w:t>
            </w:r>
            <w:r>
              <w:rPr>
                <w:sz w:val="20"/>
                <w:szCs w:val="20"/>
              </w:rPr>
              <w:t xml:space="preserve"> corresponde a la adquisición de bienes (activos físicos) necesarios para el proyecto que se utilizan directamente o indirectamente en el proceso de producción del bien o servicio ofrecido, tales como máquinas, equipos, herramientas, mobiliario de producción o soporte (por ejemplo, mesones, repisas, tableros, contenedores de recolección de basura y caballete); implementación de elementos tecnológicos (equipos computacionales, balanzas digitales, pesas u otros similares); climatización de oficinas, incluye estructuras móviles o desmontables, como, toldos, </w:t>
            </w:r>
            <w:r>
              <w:rPr>
                <w:i/>
                <w:sz w:val="20"/>
                <w:szCs w:val="20"/>
              </w:rPr>
              <w:t>stands</w:t>
            </w:r>
            <w:r>
              <w:rPr>
                <w:sz w:val="20"/>
                <w:szCs w:val="20"/>
              </w:rPr>
              <w:t xml:space="preserve"> y otros similares. </w:t>
            </w:r>
            <w:r>
              <w:rPr>
                <w:color w:val="000000"/>
                <w:sz w:val="20"/>
                <w:szCs w:val="20"/>
              </w:rPr>
              <w:t>Incluye la adquisición de casas prefabricadas, invernaderos, contenedores (</w:t>
            </w:r>
            <w:r>
              <w:rPr>
                <w:i/>
                <w:color w:val="000000"/>
                <w:sz w:val="20"/>
                <w:szCs w:val="20"/>
              </w:rPr>
              <w:t>containers</w:t>
            </w:r>
            <w:r>
              <w:rPr>
                <w:color w:val="000000"/>
                <w:sz w:val="20"/>
                <w:szCs w:val="20"/>
              </w:rPr>
              <w:t>) y similares</w:t>
            </w:r>
            <w:r>
              <w:rPr>
                <w:sz w:val="20"/>
                <w:szCs w:val="20"/>
              </w:rPr>
              <w:t xml:space="preserve">. </w:t>
            </w:r>
          </w:p>
          <w:p w14:paraId="649E7886" w14:textId="77777777" w:rsidR="00F67D94" w:rsidRDefault="00F67D94">
            <w:pPr>
              <w:widowControl w:val="0"/>
              <w:ind w:left="360"/>
              <w:jc w:val="both"/>
              <w:rPr>
                <w:b/>
                <w:sz w:val="20"/>
                <w:szCs w:val="20"/>
              </w:rPr>
            </w:pPr>
          </w:p>
          <w:p w14:paraId="2E82A398" w14:textId="77777777" w:rsidR="00F67D94" w:rsidRDefault="005771F6">
            <w:pPr>
              <w:widowControl w:val="0"/>
              <w:ind w:left="360"/>
              <w:jc w:val="both"/>
              <w:rPr>
                <w:sz w:val="20"/>
                <w:szCs w:val="20"/>
              </w:rPr>
            </w:pPr>
            <w:r>
              <w:rPr>
                <w:sz w:val="20"/>
                <w:szCs w:val="20"/>
              </w:rPr>
              <w:t>Incluye la compra de bienes que contemplen, si existiese, estándares eficiencia energética o elementos que contribuyan a mejorar la eficiencia energética de la empresa, como por ejemplo: el recambio de luminarias, recambio de motores eficientes, incorporación de variadores de frecuencia, entre otros; así como también los bienes que permiten la autogeneración de energía renovable para consumo propio, tales como sistemas fotovoltaicos, sistemas solares térmicos y calderas a biomasa, incorporando su tramitación y registro ante la Superintendencia de Electricidad y Combustibles, SEC, cuando corresponda.</w:t>
            </w:r>
          </w:p>
          <w:p w14:paraId="64CABBCF" w14:textId="77777777" w:rsidR="00F67D94" w:rsidRDefault="00F67D94">
            <w:pPr>
              <w:widowControl w:val="0"/>
              <w:jc w:val="both"/>
              <w:rPr>
                <w:b/>
                <w:sz w:val="20"/>
                <w:szCs w:val="20"/>
              </w:rPr>
            </w:pPr>
          </w:p>
          <w:p w14:paraId="5093D9E0" w14:textId="77777777" w:rsidR="00F67D94" w:rsidRDefault="005771F6">
            <w:pPr>
              <w:widowControl w:val="0"/>
              <w:ind w:left="360"/>
              <w:jc w:val="both"/>
              <w:rPr>
                <w:sz w:val="20"/>
                <w:szCs w:val="20"/>
              </w:rPr>
            </w:pPr>
            <w:r>
              <w:rPr>
                <w:sz w:val="20"/>
                <w:szCs w:val="20"/>
              </w:rPr>
              <w:t>Se incluyen, además, animales para fines reproductivos o de trabajo permanente en proceso productivo o de servicio. Para otros activos biológicos, se determinará su pertinencia de acuerdo a la naturaleza del proyecto en las distintas instancias de evaluación establecidas en los instrumentos. Se excluyen bienes raíces.</w:t>
            </w:r>
          </w:p>
          <w:p w14:paraId="531A52DF" w14:textId="77777777" w:rsidR="00F67D94" w:rsidRDefault="00F67D94">
            <w:pPr>
              <w:widowControl w:val="0"/>
              <w:ind w:left="360"/>
              <w:jc w:val="both"/>
              <w:rPr>
                <w:sz w:val="20"/>
                <w:szCs w:val="20"/>
              </w:rPr>
            </w:pPr>
          </w:p>
          <w:p w14:paraId="33EA0F74" w14:textId="77777777" w:rsidR="00F67D94" w:rsidRDefault="005771F6">
            <w:pPr>
              <w:widowControl w:val="0"/>
              <w:ind w:left="360"/>
              <w:jc w:val="both"/>
              <w:rPr>
                <w:sz w:val="20"/>
                <w:szCs w:val="20"/>
              </w:rPr>
            </w:pPr>
            <w:r>
              <w:rPr>
                <w:sz w:val="20"/>
                <w:szCs w:val="20"/>
              </w:rPr>
              <w:t>Dentro de este ítem se incluyen los gastos asociados a la instalación y puesta en marcha de activos, tales como: fletes, servicios de instalación, capacitación respecto al uso del bien, preparación de las instalaciones donde se ubicarán y otros de similar índole.</w:t>
            </w:r>
            <w:r>
              <w:t xml:space="preserve"> </w:t>
            </w:r>
            <w:r>
              <w:rPr>
                <w:sz w:val="20"/>
                <w:szCs w:val="20"/>
              </w:rPr>
              <w:t>En el caso que se requiera una capacitación para el uso del activo, esta deberá ser cargada en el ítem Capacitación de la categoría Acciones de Gestión Empresarial.</w:t>
            </w:r>
          </w:p>
          <w:p w14:paraId="355F91D5" w14:textId="77777777" w:rsidR="00F67D94" w:rsidRDefault="00F67D94">
            <w:pPr>
              <w:widowControl w:val="0"/>
              <w:ind w:left="360"/>
              <w:jc w:val="both"/>
              <w:rPr>
                <w:sz w:val="20"/>
                <w:szCs w:val="20"/>
              </w:rPr>
            </w:pPr>
          </w:p>
          <w:p w14:paraId="2E6A772A" w14:textId="77777777" w:rsidR="00F67D94" w:rsidRDefault="005771F6">
            <w:pPr>
              <w:widowControl w:val="0"/>
              <w:ind w:left="360"/>
              <w:jc w:val="both"/>
              <w:rPr>
                <w:sz w:val="20"/>
                <w:szCs w:val="20"/>
              </w:rPr>
            </w:pPr>
            <w:r>
              <w:rPr>
                <w:sz w:val="20"/>
                <w:szCs w:val="20"/>
              </w:rPr>
              <w:t xml:space="preserve">Cabe destacar que los bienes que no son estrictamente necesarios para el funcionamiento del proyecto </w:t>
            </w:r>
            <w:r>
              <w:rPr>
                <w:b/>
                <w:sz w:val="20"/>
                <w:szCs w:val="20"/>
              </w:rPr>
              <w:t>NO PUEDEN</w:t>
            </w:r>
            <w:r>
              <w:rPr>
                <w:sz w:val="20"/>
                <w:szCs w:val="20"/>
              </w:rPr>
              <w:t xml:space="preserve"> ser cargados en este ítem, tales como: gastos generales de administración, consumos básicos y vajilla, materiales de escritorio, materiales de oficina y, en general, los materiales fungibles; es decir, aquellos que se consumen con el uso.</w:t>
            </w:r>
          </w:p>
          <w:p w14:paraId="456A577B" w14:textId="77777777" w:rsidR="00F67D94" w:rsidRDefault="00F67D94">
            <w:pPr>
              <w:widowControl w:val="0"/>
              <w:ind w:left="360"/>
              <w:jc w:val="both"/>
              <w:rPr>
                <w:sz w:val="20"/>
                <w:szCs w:val="20"/>
              </w:rPr>
            </w:pPr>
          </w:p>
          <w:p w14:paraId="1BAADFA1" w14:textId="77777777" w:rsidR="00F67D94" w:rsidRDefault="005771F6">
            <w:pPr>
              <w:widowControl w:val="0"/>
              <w:ind w:left="360"/>
              <w:jc w:val="both"/>
              <w:rPr>
                <w:sz w:val="20"/>
                <w:szCs w:val="20"/>
              </w:rPr>
            </w:pPr>
            <w:r>
              <w:rPr>
                <w:sz w:val="20"/>
                <w:szCs w:val="20"/>
              </w:rPr>
              <w:t xml:space="preserve">Se aceptará el pago de la cuota inicial o pie de leasing financieros suscritos </w:t>
            </w:r>
            <w:r>
              <w:rPr>
                <w:sz w:val="20"/>
                <w:szCs w:val="20"/>
              </w:rPr>
              <w:lastRenderedPageBreak/>
              <w:t xml:space="preserve">con bancos o instituciones financieras para el financiamiento de máquinas y/o equipos. </w:t>
            </w:r>
            <w:r>
              <w:rPr>
                <w:sz w:val="20"/>
                <w:szCs w:val="20"/>
                <w:u w:val="single"/>
              </w:rPr>
              <w:t>Este financiamiento solo se podrá imputar como aporte empresarial</w:t>
            </w:r>
            <w:r>
              <w:rPr>
                <w:sz w:val="20"/>
                <w:szCs w:val="20"/>
              </w:rPr>
              <w:t>.</w:t>
            </w:r>
          </w:p>
          <w:p w14:paraId="0551E415" w14:textId="77777777" w:rsidR="00F67D94" w:rsidRDefault="00F67D94">
            <w:pPr>
              <w:widowControl w:val="0"/>
              <w:ind w:left="360"/>
              <w:jc w:val="both"/>
              <w:rPr>
                <w:sz w:val="20"/>
                <w:szCs w:val="20"/>
              </w:rPr>
            </w:pPr>
          </w:p>
          <w:p w14:paraId="31A79CC5" w14:textId="77777777" w:rsidR="00F67D94" w:rsidRDefault="005771F6">
            <w:pPr>
              <w:widowControl w:val="0"/>
              <w:numPr>
                <w:ilvl w:val="0"/>
                <w:numId w:val="12"/>
              </w:numPr>
              <w:jc w:val="both"/>
              <w:rPr>
                <w:sz w:val="20"/>
                <w:szCs w:val="20"/>
              </w:rPr>
            </w:pPr>
            <w:r>
              <w:rPr>
                <w:b/>
                <w:sz w:val="20"/>
                <w:szCs w:val="20"/>
              </w:rPr>
              <w:t>Activos intangibles:</w:t>
            </w:r>
            <w:r>
              <w:rPr>
                <w:sz w:val="20"/>
                <w:szCs w:val="20"/>
              </w:rPr>
              <w:t xml:space="preserve"> corresponde a la adquisición de bienes intangibles, como software, registro de marca, manejo de inventario, catálogos digitales, entre otros que sean estrictamente necesarios para el funcionamiento del proyecto.</w:t>
            </w:r>
          </w:p>
          <w:p w14:paraId="063612AD" w14:textId="77777777" w:rsidR="00F67D94" w:rsidRDefault="00F67D94">
            <w:pPr>
              <w:widowControl w:val="0"/>
              <w:jc w:val="both"/>
              <w:rPr>
                <w:b/>
                <w:sz w:val="20"/>
                <w:szCs w:val="20"/>
              </w:rPr>
            </w:pPr>
          </w:p>
          <w:p w14:paraId="637739E8" w14:textId="77777777" w:rsidR="00F67D94" w:rsidRDefault="005771F6">
            <w:pPr>
              <w:widowControl w:val="0"/>
              <w:jc w:val="both"/>
              <w:rPr>
                <w:sz w:val="20"/>
                <w:szCs w:val="20"/>
              </w:rPr>
            </w:pPr>
            <w:r>
              <w:rPr>
                <w:sz w:val="20"/>
                <w:szCs w:val="20"/>
              </w:rPr>
              <w:t xml:space="preserve">Se excluye la adquisición de bienes propios de uno de los socios, representantes o de sus respectivos cónyuges, </w:t>
            </w:r>
            <w:r>
              <w:rPr>
                <w:color w:val="000000"/>
                <w:sz w:val="20"/>
                <w:szCs w:val="20"/>
              </w:rPr>
              <w:t>conviviente civil</w:t>
            </w:r>
            <w:r>
              <w:rPr>
                <w:sz w:val="20"/>
                <w:szCs w:val="20"/>
              </w:rPr>
              <w:t xml:space="preserve">, familiares por consanguineidad y afinidad hasta el segundo grado inclusive (hijos, padre, madre y hermanos). </w:t>
            </w:r>
            <w:r>
              <w:rPr>
                <w:b/>
                <w:sz w:val="20"/>
                <w:szCs w:val="20"/>
              </w:rPr>
              <w:t>Ver Anexo N° 4: Declaración Jurada de No Consanguineidad</w:t>
            </w:r>
            <w:r>
              <w:rPr>
                <w:sz w:val="20"/>
                <w:szCs w:val="20"/>
              </w:rPr>
              <w:t>.</w:t>
            </w:r>
          </w:p>
        </w:tc>
      </w:tr>
      <w:tr w:rsidR="00F67D94" w14:paraId="0C01F078" w14:textId="77777777">
        <w:tc>
          <w:tcPr>
            <w:tcW w:w="1701" w:type="dxa"/>
            <w:tcBorders>
              <w:bottom w:val="single" w:sz="4" w:space="0" w:color="000000"/>
            </w:tcBorders>
          </w:tcPr>
          <w:p w14:paraId="34C7184D" w14:textId="77777777" w:rsidR="00F67D94" w:rsidRDefault="005771F6">
            <w:pPr>
              <w:widowControl w:val="0"/>
              <w:jc w:val="both"/>
              <w:rPr>
                <w:b/>
                <w:sz w:val="20"/>
                <w:szCs w:val="20"/>
              </w:rPr>
            </w:pPr>
            <w:r>
              <w:rPr>
                <w:b/>
                <w:sz w:val="20"/>
                <w:szCs w:val="20"/>
              </w:rPr>
              <w:lastRenderedPageBreak/>
              <w:t>II. Habilitación de infraestructura</w:t>
            </w:r>
          </w:p>
        </w:tc>
        <w:tc>
          <w:tcPr>
            <w:tcW w:w="7088" w:type="dxa"/>
            <w:tcBorders>
              <w:bottom w:val="single" w:sz="4" w:space="0" w:color="000000"/>
            </w:tcBorders>
          </w:tcPr>
          <w:p w14:paraId="54FC1178" w14:textId="77777777" w:rsidR="00F67D94" w:rsidRDefault="005771F6">
            <w:pPr>
              <w:jc w:val="both"/>
              <w:rPr>
                <w:sz w:val="20"/>
                <w:szCs w:val="20"/>
                <w:u w:val="single"/>
              </w:rPr>
            </w:pPr>
            <w:r>
              <w:rPr>
                <w:b/>
                <w:sz w:val="20"/>
                <w:szCs w:val="20"/>
              </w:rPr>
              <w:t>Habilitación de Infraestructura</w:t>
            </w:r>
            <w:r>
              <w:rPr>
                <w:sz w:val="20"/>
                <w:szCs w:val="20"/>
              </w:rPr>
              <w:t xml:space="preserve">: Comprende el gasto necesario </w:t>
            </w:r>
            <w:r>
              <w:rPr>
                <w:sz w:val="20"/>
                <w:szCs w:val="20"/>
                <w:u w:val="single"/>
              </w:rPr>
              <w:t xml:space="preserve">para dejar apto un </w:t>
            </w:r>
            <w:r>
              <w:rPr>
                <w:color w:val="000000"/>
                <w:sz w:val="20"/>
                <w:szCs w:val="20"/>
                <w:u w:val="single"/>
              </w:rPr>
              <w:t>espacio físico o estructura previamente existente al proyecto</w:t>
            </w:r>
            <w:r>
              <w:rPr>
                <w:color w:val="000000"/>
                <w:sz w:val="20"/>
                <w:szCs w:val="20"/>
              </w:rPr>
              <w:t xml:space="preserve"> </w:t>
            </w:r>
            <w:r>
              <w:rPr>
                <w:sz w:val="20"/>
                <w:szCs w:val="20"/>
              </w:rPr>
              <w:t xml:space="preserve">(taller, oficina, vehículo, casa prefabricada, contenedores u otro), para el funcionamiento del mismo, como por ejemplo: reparación pisos, techumbres, paredes, </w:t>
            </w:r>
            <w:r>
              <w:rPr>
                <w:i/>
                <w:sz w:val="20"/>
                <w:szCs w:val="20"/>
              </w:rPr>
              <w:t>radier</w:t>
            </w:r>
            <w:r>
              <w:rPr>
                <w:sz w:val="20"/>
                <w:szCs w:val="20"/>
              </w:rPr>
              <w:t>, tabiques; ampliaciones/obras menores</w:t>
            </w:r>
            <w:r>
              <w:rPr>
                <w:sz w:val="20"/>
                <w:szCs w:val="20"/>
                <w:vertAlign w:val="superscript"/>
              </w:rPr>
              <w:footnoteReference w:id="21"/>
            </w:r>
            <w:r>
              <w:rPr>
                <w:sz w:val="20"/>
                <w:szCs w:val="20"/>
              </w:rPr>
              <w:t xml:space="preserve">; pintura del local; instalación o regularización de servicios sanitarios, electricidad, agua y gas de propiedad que se tenga para funcionamiento del proyecto; sistema de refrigeración para transporte de alimentos fríos en vehículo de trabajo, aislación de cañerías y/o techumbres, y otros similares. </w:t>
            </w:r>
            <w:r>
              <w:rPr>
                <w:color w:val="000000"/>
                <w:sz w:val="20"/>
                <w:szCs w:val="20"/>
              </w:rPr>
              <w:t>Si el proyecto requiere de la adquisición de estructuras (casas prefabricadas, invernaderos, contenedores u otros similares) para llevar a cabo su habilitación, la compra de dicha estructura deberá ser incorporada presupuestariamente al sub ítem de Activos Fijos. Se excluyen en este sentido, espacios físicos (propiedades, bienes raíces) y vehículos.</w:t>
            </w:r>
          </w:p>
          <w:p w14:paraId="65371E14" w14:textId="77777777" w:rsidR="00F67D94" w:rsidRDefault="00F67D94">
            <w:pPr>
              <w:jc w:val="both"/>
              <w:rPr>
                <w:sz w:val="20"/>
                <w:szCs w:val="20"/>
              </w:rPr>
            </w:pPr>
          </w:p>
          <w:p w14:paraId="0E89DE47" w14:textId="77777777" w:rsidR="00F67D94" w:rsidRDefault="005771F6">
            <w:pPr>
              <w:jc w:val="both"/>
              <w:rPr>
                <w:color w:val="000000"/>
                <w:sz w:val="20"/>
                <w:szCs w:val="20"/>
              </w:rPr>
            </w:pPr>
            <w:r>
              <w:rPr>
                <w:color w:val="000000"/>
                <w:sz w:val="20"/>
                <w:szCs w:val="20"/>
              </w:rPr>
              <w:t>Dentro de este sub ítem se incluye el gasto asociado a la habilitación del espacio físico, previamente existente al proyecto, que facilite la obtención de Resolución Sanitaria, tales como, por ejemplo: malla mosquitera, cubrimiento de línea de gas, doble puerta, y otros similares.</w:t>
            </w:r>
          </w:p>
          <w:p w14:paraId="5A210AAE" w14:textId="77777777" w:rsidR="00F67D94" w:rsidRDefault="00F67D94">
            <w:pPr>
              <w:jc w:val="both"/>
              <w:rPr>
                <w:color w:val="000000"/>
                <w:sz w:val="20"/>
                <w:szCs w:val="20"/>
              </w:rPr>
            </w:pPr>
          </w:p>
          <w:p w14:paraId="40A39A97" w14:textId="77777777" w:rsidR="00F67D94" w:rsidRDefault="005771F6">
            <w:pPr>
              <w:jc w:val="both"/>
              <w:rPr>
                <w:sz w:val="20"/>
                <w:szCs w:val="20"/>
              </w:rPr>
            </w:pPr>
            <w:r>
              <w:rPr>
                <w:sz w:val="20"/>
                <w:szCs w:val="20"/>
              </w:rPr>
              <w:t xml:space="preserve">Solo se podrá financiar este ítem si el bien inmueble o vehículo es de propiedad del/la beneficiario/a o se encuentre en calidad de comodatario o usufructuario. Si el reglamento y/o manual del instrumento lo permiten, en el caso de arrendatarios </w:t>
            </w:r>
            <w:r>
              <w:rPr>
                <w:color w:val="000000"/>
                <w:sz w:val="20"/>
                <w:szCs w:val="20"/>
              </w:rPr>
              <w:t>y en general cualquier otro antecedente en que el titular del derecho de dominio autorice o ceda el uso al beneficiario,</w:t>
            </w:r>
            <w:r>
              <w:rPr>
                <w:sz w:val="20"/>
                <w:szCs w:val="20"/>
              </w:rPr>
              <w:t xml:space="preserve"> podrá considerarse la habilitación de infraestructura en bienes inmuebles, considerando las restricciones que contemplen los reglamentos y/o manuales de los instrumentos.</w:t>
            </w:r>
          </w:p>
          <w:p w14:paraId="5F6E637A" w14:textId="77777777" w:rsidR="00F67D94" w:rsidRDefault="00F67D94">
            <w:pPr>
              <w:ind w:left="295"/>
              <w:jc w:val="both"/>
              <w:rPr>
                <w:sz w:val="20"/>
                <w:szCs w:val="20"/>
              </w:rPr>
            </w:pPr>
          </w:p>
          <w:p w14:paraId="28EB2A3F" w14:textId="77777777" w:rsidR="00F67D94" w:rsidRDefault="005771F6">
            <w:pPr>
              <w:jc w:val="both"/>
              <w:rPr>
                <w:sz w:val="20"/>
                <w:szCs w:val="20"/>
              </w:rPr>
            </w:pPr>
            <w:r>
              <w:rPr>
                <w:sz w:val="20"/>
                <w:szCs w:val="20"/>
              </w:rPr>
              <w:t xml:space="preserve">En los casos en que el inmueble sea de propiedad de la sociedad conyugal y/o </w:t>
            </w:r>
            <w:r>
              <w:rPr>
                <w:color w:val="000000"/>
                <w:sz w:val="20"/>
                <w:szCs w:val="20"/>
              </w:rPr>
              <w:t xml:space="preserve">unión civil, el cónyuge y/o conviviente civil no beneficiario deberá hacer una declaración jurada notarial autorizando el uso del inmueble social, además se debe adjuntar el certificado de matrimonio o de unión civil </w:t>
            </w:r>
            <w:r>
              <w:rPr>
                <w:sz w:val="20"/>
                <w:szCs w:val="20"/>
              </w:rPr>
              <w:t xml:space="preserve">del beneficiario/a. En </w:t>
            </w:r>
            <w:r>
              <w:rPr>
                <w:sz w:val="20"/>
                <w:szCs w:val="20"/>
              </w:rPr>
              <w:lastRenderedPageBreak/>
              <w:t>los casos en que el inmueble sea patrimonio reservado de la mujer casada bajo régimen de sociedad conyugal, será considerado de su exclusiva propiedad.</w:t>
            </w:r>
          </w:p>
          <w:p w14:paraId="60C06E14" w14:textId="77777777" w:rsidR="00F67D94" w:rsidRDefault="00F67D94">
            <w:pPr>
              <w:jc w:val="both"/>
              <w:rPr>
                <w:sz w:val="20"/>
                <w:szCs w:val="20"/>
              </w:rPr>
            </w:pPr>
          </w:p>
          <w:p w14:paraId="514BE223" w14:textId="77777777" w:rsidR="00F67D94" w:rsidRDefault="005771F6">
            <w:pPr>
              <w:jc w:val="both"/>
              <w:rPr>
                <w:b/>
                <w:sz w:val="20"/>
                <w:szCs w:val="20"/>
              </w:rPr>
            </w:pPr>
            <w:r>
              <w:rPr>
                <w:sz w:val="20"/>
                <w:szCs w:val="20"/>
              </w:rPr>
              <w:t xml:space="preserve">Dentro de este subítem se incluye el gasto asociado al servicio de flete para traslado de los bienes desde el proveedor hasta el lugar donde serán ubicados para la ejecución del proyecto. Se excluye el pago de servicio de flete a alguno de los socios/as, representantes legales o de sus respectivos cónyuges, </w:t>
            </w:r>
            <w:r>
              <w:rPr>
                <w:color w:val="000000"/>
                <w:sz w:val="20"/>
                <w:szCs w:val="20"/>
              </w:rPr>
              <w:t xml:space="preserve">conviviente civil, </w:t>
            </w:r>
            <w:r>
              <w:rPr>
                <w:sz w:val="20"/>
                <w:szCs w:val="20"/>
              </w:rPr>
              <w:t xml:space="preserve">familiares por consanguineidad y afinidad hasta segundo grado inclusive. </w:t>
            </w:r>
            <w:r>
              <w:rPr>
                <w:b/>
                <w:sz w:val="20"/>
                <w:szCs w:val="20"/>
              </w:rPr>
              <w:t>Ver Anexo N° 4: Declaración Jurada de No Consanguineidad.</w:t>
            </w:r>
          </w:p>
          <w:p w14:paraId="672F2FA1" w14:textId="77777777" w:rsidR="00F67D94" w:rsidRDefault="00F67D94">
            <w:pPr>
              <w:jc w:val="both"/>
              <w:rPr>
                <w:b/>
                <w:sz w:val="20"/>
                <w:szCs w:val="20"/>
              </w:rPr>
            </w:pPr>
          </w:p>
          <w:p w14:paraId="1843284E" w14:textId="77777777" w:rsidR="00F67D94" w:rsidRDefault="005771F6">
            <w:pPr>
              <w:jc w:val="both"/>
              <w:rPr>
                <w:sz w:val="20"/>
                <w:szCs w:val="20"/>
              </w:rPr>
            </w:pPr>
            <w:r>
              <w:rPr>
                <w:sz w:val="20"/>
                <w:szCs w:val="20"/>
              </w:rPr>
              <w:t xml:space="preserve">Se excluyen de este ítem los gastos de este subítem presentados con boletas del beneficiario, socios, representantes legales, y sus respectivos cónyuges, </w:t>
            </w:r>
            <w:r>
              <w:rPr>
                <w:color w:val="000000"/>
                <w:sz w:val="20"/>
                <w:szCs w:val="20"/>
              </w:rPr>
              <w:t>conviviente civil</w:t>
            </w:r>
            <w:r>
              <w:rPr>
                <w:sz w:val="20"/>
                <w:szCs w:val="20"/>
              </w:rPr>
              <w:t xml:space="preserve">, familiares por consanguineidad y afinidad, hasta segundo grado inclusive. </w:t>
            </w:r>
            <w:r>
              <w:rPr>
                <w:b/>
                <w:sz w:val="20"/>
                <w:szCs w:val="20"/>
              </w:rPr>
              <w:t>Ver Anexo N° 4: Declaración Jurada de No Consanguineidad</w:t>
            </w:r>
            <w:r>
              <w:rPr>
                <w:sz w:val="20"/>
                <w:szCs w:val="20"/>
              </w:rPr>
              <w:t>.</w:t>
            </w:r>
          </w:p>
          <w:p w14:paraId="636DF2A1" w14:textId="77777777" w:rsidR="00F67D94" w:rsidRDefault="00F67D94">
            <w:pPr>
              <w:jc w:val="both"/>
              <w:rPr>
                <w:sz w:val="20"/>
                <w:szCs w:val="20"/>
                <w:u w:val="single"/>
              </w:rPr>
            </w:pPr>
          </w:p>
        </w:tc>
      </w:tr>
      <w:tr w:rsidR="00F67D94" w14:paraId="7B8717B1" w14:textId="77777777">
        <w:tc>
          <w:tcPr>
            <w:tcW w:w="1701" w:type="dxa"/>
            <w:tcBorders>
              <w:top w:val="single" w:sz="4" w:space="0" w:color="000000"/>
              <w:left w:val="single" w:sz="4" w:space="0" w:color="000000"/>
              <w:bottom w:val="single" w:sz="4" w:space="0" w:color="000000"/>
              <w:right w:val="single" w:sz="4" w:space="0" w:color="000000"/>
            </w:tcBorders>
          </w:tcPr>
          <w:p w14:paraId="4172E73D" w14:textId="77777777" w:rsidR="00F67D94" w:rsidRDefault="005771F6">
            <w:pPr>
              <w:numPr>
                <w:ilvl w:val="0"/>
                <w:numId w:val="6"/>
              </w:numPr>
              <w:ind w:left="356" w:hanging="356"/>
              <w:rPr>
                <w:b/>
                <w:sz w:val="20"/>
                <w:szCs w:val="20"/>
              </w:rPr>
            </w:pPr>
            <w:r>
              <w:rPr>
                <w:b/>
                <w:sz w:val="20"/>
                <w:szCs w:val="20"/>
              </w:rPr>
              <w:lastRenderedPageBreak/>
              <w:t>Capital de trabajo</w:t>
            </w:r>
          </w:p>
          <w:p w14:paraId="701DD91D" w14:textId="77777777" w:rsidR="00F67D94" w:rsidRDefault="00F67D94">
            <w:pPr>
              <w:ind w:left="356"/>
              <w:rPr>
                <w:b/>
                <w:sz w:val="20"/>
                <w:szCs w:val="20"/>
              </w:rPr>
            </w:pPr>
          </w:p>
          <w:p w14:paraId="441F1217" w14:textId="77777777" w:rsidR="00F67D94" w:rsidRDefault="005771F6">
            <w:pPr>
              <w:ind w:left="356"/>
              <w:rPr>
                <w:color w:val="000000"/>
                <w:sz w:val="20"/>
                <w:szCs w:val="20"/>
              </w:rPr>
            </w:pPr>
            <w:r>
              <w:rPr>
                <w:color w:val="000000"/>
                <w:sz w:val="20"/>
                <w:szCs w:val="20"/>
              </w:rPr>
              <w:t>Este ítem tiene una restricción del 30% sobre el total de inversiones</w:t>
            </w:r>
          </w:p>
          <w:p w14:paraId="7705CD33" w14:textId="77777777" w:rsidR="00F67D94" w:rsidRDefault="005771F6">
            <w:pPr>
              <w:ind w:left="356"/>
              <w:rPr>
                <w:b/>
                <w:sz w:val="20"/>
                <w:szCs w:val="20"/>
              </w:rPr>
            </w:pPr>
            <w:r>
              <w:rPr>
                <w:color w:val="000000"/>
                <w:sz w:val="20"/>
                <w:szCs w:val="20"/>
              </w:rPr>
              <w:t>(Subsidio Sercotec más Aporte Empresarial)</w:t>
            </w:r>
            <w:r>
              <w:rPr>
                <w:b/>
                <w:color w:val="000000"/>
                <w:sz w:val="20"/>
                <w:szCs w:val="20"/>
              </w:rPr>
              <w:t xml:space="preserve"> </w:t>
            </w:r>
          </w:p>
        </w:tc>
        <w:tc>
          <w:tcPr>
            <w:tcW w:w="7088" w:type="dxa"/>
            <w:tcBorders>
              <w:top w:val="single" w:sz="4" w:space="0" w:color="000000"/>
              <w:left w:val="single" w:sz="4" w:space="0" w:color="000000"/>
              <w:bottom w:val="single" w:sz="4" w:space="0" w:color="000000"/>
              <w:right w:val="single" w:sz="4" w:space="0" w:color="000000"/>
            </w:tcBorders>
          </w:tcPr>
          <w:p w14:paraId="349E1D5B" w14:textId="77777777" w:rsidR="00F67D94" w:rsidRDefault="005771F6">
            <w:pPr>
              <w:widowControl w:val="0"/>
              <w:numPr>
                <w:ilvl w:val="0"/>
                <w:numId w:val="15"/>
              </w:numPr>
              <w:pBdr>
                <w:top w:val="nil"/>
                <w:left w:val="nil"/>
                <w:bottom w:val="nil"/>
                <w:right w:val="nil"/>
                <w:between w:val="nil"/>
              </w:pBdr>
              <w:jc w:val="both"/>
              <w:rPr>
                <w:color w:val="000000"/>
              </w:rPr>
            </w:pPr>
            <w:r>
              <w:rPr>
                <w:b/>
                <w:color w:val="000000"/>
                <w:sz w:val="20"/>
                <w:szCs w:val="20"/>
              </w:rPr>
              <w:t>Nuevas contrataciones:</w:t>
            </w:r>
            <w:r>
              <w:rPr>
                <w:color w:val="000000"/>
                <w:sz w:val="20"/>
                <w:szCs w:val="20"/>
              </w:rPr>
              <w:t xml:space="preserve"> Comprende el gasto en remuneraciones u honorarios de nuevos trabajadores asociados al proyecto, contratados con posterioridad a la firma del contrato con el Agente Operador. Incluye bonos por alimentación y transporte, si los hubiere, con las restricciones establecidas en los reglamentos y/o manuales del instrumento.</w:t>
            </w:r>
          </w:p>
          <w:p w14:paraId="30D90167" w14:textId="77777777" w:rsidR="00F67D94" w:rsidRDefault="00F67D94">
            <w:pPr>
              <w:widowControl w:val="0"/>
              <w:pBdr>
                <w:top w:val="nil"/>
                <w:left w:val="nil"/>
                <w:bottom w:val="nil"/>
                <w:right w:val="nil"/>
                <w:between w:val="nil"/>
              </w:pBdr>
              <w:ind w:left="356" w:hanging="708"/>
              <w:jc w:val="both"/>
              <w:rPr>
                <w:color w:val="000000"/>
                <w:sz w:val="20"/>
                <w:szCs w:val="20"/>
              </w:rPr>
            </w:pPr>
          </w:p>
          <w:p w14:paraId="1017A1FD" w14:textId="77777777" w:rsidR="00F67D94" w:rsidRDefault="005771F6">
            <w:pPr>
              <w:widowControl w:val="0"/>
              <w:pBdr>
                <w:top w:val="nil"/>
                <w:left w:val="nil"/>
                <w:bottom w:val="nil"/>
                <w:right w:val="nil"/>
                <w:between w:val="nil"/>
              </w:pBdr>
              <w:ind w:left="356" w:hanging="708"/>
              <w:jc w:val="both"/>
              <w:rPr>
                <w:b/>
                <w:color w:val="000000"/>
              </w:rPr>
            </w:pPr>
            <w:r>
              <w:rPr>
                <w:color w:val="000000"/>
                <w:sz w:val="20"/>
                <w:szCs w:val="20"/>
              </w:rPr>
              <w:t xml:space="preserve">Se excluyen: al beneficiario/a, socios, representantes legales, y sus respectivos cónyuges, conviviente civil, familiares por consanguineidad y afinidad hasta segundo grado inclusive (hijos, padre, madre y hermanos). Se excluye todo el personal administrativo, tales como secretarias, contadores, </w:t>
            </w:r>
            <w:r>
              <w:rPr>
                <w:i/>
                <w:color w:val="000000"/>
                <w:sz w:val="20"/>
                <w:szCs w:val="20"/>
              </w:rPr>
              <w:t>junior</w:t>
            </w:r>
            <w:r>
              <w:rPr>
                <w:color w:val="000000"/>
                <w:sz w:val="20"/>
                <w:szCs w:val="20"/>
              </w:rPr>
              <w:t xml:space="preserve"> u otros. </w:t>
            </w:r>
            <w:r>
              <w:rPr>
                <w:b/>
                <w:color w:val="000000"/>
                <w:sz w:val="20"/>
                <w:szCs w:val="20"/>
              </w:rPr>
              <w:t>Ver Anexo N° 4: Declaración Jurada de No Consanguineidad.</w:t>
            </w:r>
          </w:p>
          <w:p w14:paraId="75AE2B04" w14:textId="77777777" w:rsidR="00F67D94" w:rsidRDefault="00F67D94">
            <w:pPr>
              <w:widowControl w:val="0"/>
              <w:ind w:left="356"/>
              <w:jc w:val="both"/>
              <w:rPr>
                <w:sz w:val="20"/>
                <w:szCs w:val="20"/>
              </w:rPr>
            </w:pPr>
          </w:p>
          <w:p w14:paraId="35B53CED" w14:textId="77777777" w:rsidR="00F67D94" w:rsidRDefault="005771F6">
            <w:pPr>
              <w:widowControl w:val="0"/>
              <w:numPr>
                <w:ilvl w:val="0"/>
                <w:numId w:val="15"/>
              </w:numPr>
              <w:pBdr>
                <w:top w:val="nil"/>
                <w:left w:val="nil"/>
                <w:bottom w:val="nil"/>
                <w:right w:val="nil"/>
                <w:between w:val="nil"/>
              </w:pBdr>
              <w:ind w:left="356"/>
              <w:jc w:val="both"/>
              <w:rPr>
                <w:color w:val="000000"/>
              </w:rPr>
            </w:pPr>
            <w:r>
              <w:rPr>
                <w:b/>
                <w:color w:val="000000"/>
                <w:sz w:val="20"/>
                <w:szCs w:val="20"/>
              </w:rPr>
              <w:t>Nuevos arriendos</w:t>
            </w:r>
            <w:r>
              <w:rPr>
                <w:color w:val="000000"/>
                <w:sz w:val="20"/>
                <w:szCs w:val="20"/>
              </w:rPr>
              <w:t>: Comprende los gastos en arrendamiento de bienes raíces (industriales, comerciales o agrícolas), maquinarias y/o vehículos necesarios para el desarrollo del proyecto, contratados con posterioridad a la firma de contrato con el agente operador Sercotec.</w:t>
            </w:r>
          </w:p>
          <w:p w14:paraId="04EF2F56" w14:textId="77777777" w:rsidR="00F67D94" w:rsidRDefault="00F67D94">
            <w:pPr>
              <w:widowControl w:val="0"/>
              <w:ind w:left="356"/>
              <w:jc w:val="both"/>
              <w:rPr>
                <w:sz w:val="20"/>
                <w:szCs w:val="20"/>
              </w:rPr>
            </w:pPr>
          </w:p>
          <w:p w14:paraId="66F7A48C" w14:textId="77777777" w:rsidR="00F67D94" w:rsidRDefault="005771F6">
            <w:pPr>
              <w:widowControl w:val="0"/>
              <w:ind w:left="356"/>
              <w:jc w:val="both"/>
              <w:rPr>
                <w:sz w:val="20"/>
                <w:szCs w:val="20"/>
              </w:rPr>
            </w:pPr>
            <w:r>
              <w:rPr>
                <w:sz w:val="20"/>
                <w:szCs w:val="20"/>
              </w:rPr>
              <w:t xml:space="preserve">Se excluye el arriendo de bienes propios, de uno de los socios, representantes o de sus respectivos cónyuges, </w:t>
            </w:r>
            <w:r>
              <w:rPr>
                <w:color w:val="000000"/>
                <w:sz w:val="20"/>
                <w:szCs w:val="20"/>
              </w:rPr>
              <w:t>conviviente civil</w:t>
            </w:r>
            <w:r>
              <w:rPr>
                <w:sz w:val="20"/>
                <w:szCs w:val="20"/>
              </w:rPr>
              <w:t xml:space="preserve">, familiares por consanguineidad y afinidad hasta segundo grado inclusive (hijos, padre, madre y hermanos). </w:t>
            </w:r>
            <w:r>
              <w:rPr>
                <w:b/>
                <w:sz w:val="20"/>
                <w:szCs w:val="20"/>
              </w:rPr>
              <w:t>Ver Anexo N° 4: Declaración Jurada de No Consanguineidad.</w:t>
            </w:r>
          </w:p>
          <w:p w14:paraId="45707270" w14:textId="77777777" w:rsidR="00F67D94" w:rsidRDefault="00F67D94">
            <w:pPr>
              <w:widowControl w:val="0"/>
              <w:ind w:left="356"/>
              <w:jc w:val="both"/>
              <w:rPr>
                <w:sz w:val="20"/>
                <w:szCs w:val="20"/>
              </w:rPr>
            </w:pPr>
          </w:p>
          <w:p w14:paraId="05E31BE4" w14:textId="77777777" w:rsidR="00F67D94" w:rsidRDefault="005771F6">
            <w:pPr>
              <w:widowControl w:val="0"/>
              <w:numPr>
                <w:ilvl w:val="0"/>
                <w:numId w:val="15"/>
              </w:numPr>
              <w:ind w:left="356"/>
              <w:jc w:val="both"/>
            </w:pPr>
            <w:r>
              <w:rPr>
                <w:b/>
                <w:sz w:val="20"/>
                <w:szCs w:val="20"/>
              </w:rPr>
              <w:t>Materias primas y materiales:</w:t>
            </w:r>
            <w:r>
              <w:rPr>
                <w:sz w:val="20"/>
                <w:szCs w:val="20"/>
              </w:rPr>
              <w:t xml:space="preserve"> comprende el gasto en aquellos bienes directos de la naturaleza o semielaborados que resultan indispensables para el proceso productivo y que son transformados o agregados a otros, para la obtención de un producto final; por ejemplo: harina para la elaboración de pan, madera o barniz para la elaboración de muebles. Para otros insumos, se determinará su pertinencia de acuerdo a la naturaleza del proyecto en las distintas instancias de evaluación establecidas en los instrumentos.</w:t>
            </w:r>
          </w:p>
          <w:p w14:paraId="74B1AE33" w14:textId="77777777" w:rsidR="00F67D94" w:rsidRDefault="00F67D94">
            <w:pPr>
              <w:widowControl w:val="0"/>
              <w:jc w:val="both"/>
              <w:rPr>
                <w:sz w:val="20"/>
                <w:szCs w:val="20"/>
              </w:rPr>
            </w:pPr>
          </w:p>
          <w:p w14:paraId="5F74D974" w14:textId="77777777" w:rsidR="00F67D94" w:rsidRDefault="005771F6">
            <w:pPr>
              <w:widowControl w:val="0"/>
              <w:ind w:left="356"/>
              <w:jc w:val="both"/>
              <w:rPr>
                <w:b/>
                <w:sz w:val="20"/>
                <w:szCs w:val="20"/>
              </w:rPr>
            </w:pPr>
            <w:r>
              <w:rPr>
                <w:sz w:val="20"/>
                <w:szCs w:val="20"/>
              </w:rPr>
              <w:t xml:space="preserve">Dentro de este subítem se incluye el gasto asociado al servicio de flete para traslado de los bienes desde el proveedor al lugar donde serán ubicados </w:t>
            </w:r>
            <w:r>
              <w:rPr>
                <w:sz w:val="20"/>
                <w:szCs w:val="20"/>
              </w:rPr>
              <w:lastRenderedPageBreak/>
              <w:t xml:space="preserve">para la ejecución del proyecto. Se excluye el pago de servicio de flete a alguno de los socios/as, representantes legales o de sus respectivos cónyuges, </w:t>
            </w:r>
            <w:r>
              <w:rPr>
                <w:color w:val="000000"/>
                <w:sz w:val="20"/>
                <w:szCs w:val="20"/>
              </w:rPr>
              <w:t>conviviente civil,</w:t>
            </w:r>
            <w:r>
              <w:rPr>
                <w:sz w:val="20"/>
                <w:szCs w:val="20"/>
              </w:rPr>
              <w:t xml:space="preserve"> familiares por consanguineidad y afinidad hasta segundo grado inclusive (hijos, padre, madre y hermanos). Se excluye la compra de bines propios, de uno de los socios, representantes legales, y su respectivo cónyuge, </w:t>
            </w:r>
            <w:r>
              <w:rPr>
                <w:color w:val="000000"/>
                <w:sz w:val="20"/>
                <w:szCs w:val="20"/>
              </w:rPr>
              <w:t>conviviente civil</w:t>
            </w:r>
            <w:r>
              <w:rPr>
                <w:sz w:val="20"/>
                <w:szCs w:val="20"/>
              </w:rPr>
              <w:t xml:space="preserve">, familiares por consanguineidad y afinidad, hasta el segundo grado inclusive. </w:t>
            </w:r>
            <w:r>
              <w:rPr>
                <w:b/>
                <w:sz w:val="20"/>
                <w:szCs w:val="20"/>
              </w:rPr>
              <w:t>Ver Anexo N° 4: Declaración Jurada de No Consanguineidad</w:t>
            </w:r>
            <w:r>
              <w:rPr>
                <w:sz w:val="20"/>
                <w:szCs w:val="20"/>
              </w:rPr>
              <w:t>.</w:t>
            </w:r>
          </w:p>
          <w:p w14:paraId="20C72BF5" w14:textId="77777777" w:rsidR="00F67D94" w:rsidRDefault="00F67D94">
            <w:pPr>
              <w:widowControl w:val="0"/>
              <w:ind w:left="356"/>
              <w:jc w:val="both"/>
              <w:rPr>
                <w:b/>
              </w:rPr>
            </w:pPr>
          </w:p>
          <w:p w14:paraId="13EE104D" w14:textId="77777777" w:rsidR="00F67D94" w:rsidRDefault="005771F6">
            <w:pPr>
              <w:widowControl w:val="0"/>
              <w:numPr>
                <w:ilvl w:val="0"/>
                <w:numId w:val="15"/>
              </w:numPr>
              <w:ind w:left="356"/>
              <w:jc w:val="both"/>
            </w:pPr>
            <w:r>
              <w:rPr>
                <w:b/>
                <w:sz w:val="20"/>
                <w:szCs w:val="20"/>
              </w:rPr>
              <w:t>Mercadería:</w:t>
            </w:r>
            <w:r>
              <w:rPr>
                <w:sz w:val="20"/>
                <w:szCs w:val="20"/>
              </w:rPr>
              <w:t xml:space="preserve"> Comprende el gasto en aquellos bienes elaborados que serán objeto de venta directa o comercialización; por ej. se compran y se venden pantalones.</w:t>
            </w:r>
          </w:p>
          <w:p w14:paraId="2EF41997" w14:textId="77777777" w:rsidR="00F67D94" w:rsidRDefault="00F67D94">
            <w:pPr>
              <w:widowControl w:val="0"/>
              <w:ind w:left="356"/>
              <w:jc w:val="both"/>
            </w:pPr>
          </w:p>
          <w:p w14:paraId="6586717F" w14:textId="77777777" w:rsidR="00F67D94" w:rsidRDefault="005771F6">
            <w:pPr>
              <w:widowControl w:val="0"/>
              <w:ind w:left="356"/>
              <w:jc w:val="both"/>
              <w:rPr>
                <w:sz w:val="20"/>
                <w:szCs w:val="20"/>
              </w:rPr>
            </w:pPr>
            <w:r>
              <w:rPr>
                <w:sz w:val="20"/>
                <w:szCs w:val="20"/>
              </w:rPr>
              <w:t xml:space="preserve">Dentro de este subítem se incluye el gasto asociado al servicio de flete para traslado de los bienes desde el proveedor hasta el lugar donde serán ubicados para la ejecución del proyecto. Se excluye el pago de servicio de flete a alguno de los socios/as, representantes o de sus respectivos cónyuges, </w:t>
            </w:r>
            <w:r>
              <w:rPr>
                <w:color w:val="000000"/>
                <w:sz w:val="20"/>
                <w:szCs w:val="20"/>
              </w:rPr>
              <w:t>conviviente civil,</w:t>
            </w:r>
            <w:r>
              <w:rPr>
                <w:sz w:val="20"/>
                <w:szCs w:val="20"/>
              </w:rPr>
              <w:t xml:space="preserve"> familiares por consanguineidad y afinidad hasta segundo grado inclusive (hijos, padre, madre y hermanos). Se excluyen la compra de bienes propios, de uno de los socios, representantes, y su respectivo cónyuge, </w:t>
            </w:r>
            <w:r>
              <w:rPr>
                <w:color w:val="000000"/>
                <w:sz w:val="20"/>
                <w:szCs w:val="20"/>
              </w:rPr>
              <w:t>conviviente civil</w:t>
            </w:r>
            <w:r>
              <w:rPr>
                <w:sz w:val="20"/>
                <w:szCs w:val="20"/>
              </w:rPr>
              <w:t xml:space="preserve">, familiares por consanguineidad y afinidad, hasta segundo grado inclusive. </w:t>
            </w:r>
            <w:r>
              <w:rPr>
                <w:b/>
                <w:sz w:val="20"/>
                <w:szCs w:val="20"/>
              </w:rPr>
              <w:t>Ver Anexo N° 4: Declaración Jurada de No Consanguineidad</w:t>
            </w:r>
            <w:r>
              <w:rPr>
                <w:sz w:val="20"/>
                <w:szCs w:val="20"/>
              </w:rPr>
              <w:t>.</w:t>
            </w:r>
          </w:p>
          <w:p w14:paraId="71BD0574" w14:textId="77777777" w:rsidR="00F67D94" w:rsidRDefault="00F67D94">
            <w:pPr>
              <w:widowControl w:val="0"/>
              <w:ind w:left="356"/>
              <w:jc w:val="both"/>
              <w:rPr>
                <w:sz w:val="20"/>
                <w:szCs w:val="20"/>
              </w:rPr>
            </w:pPr>
          </w:p>
        </w:tc>
      </w:tr>
    </w:tbl>
    <w:p w14:paraId="08A4D884" w14:textId="77777777" w:rsidR="00F67D94" w:rsidRDefault="00F67D94">
      <w:pPr>
        <w:jc w:val="center"/>
        <w:rPr>
          <w:b/>
        </w:rPr>
      </w:pPr>
    </w:p>
    <w:p w14:paraId="3712F321" w14:textId="77777777" w:rsidR="00F67D94" w:rsidRDefault="00F67D94">
      <w:pPr>
        <w:rPr>
          <w:b/>
        </w:rPr>
      </w:pPr>
    </w:p>
    <w:p w14:paraId="6D061526" w14:textId="77777777" w:rsidR="00F67D94" w:rsidRDefault="00F67D94">
      <w:pPr>
        <w:rPr>
          <w:b/>
        </w:rPr>
      </w:pPr>
    </w:p>
    <w:p w14:paraId="1D663CAE" w14:textId="77777777" w:rsidR="00F67D94" w:rsidRDefault="005771F6">
      <w:pPr>
        <w:pStyle w:val="Ttulo2"/>
        <w:jc w:val="center"/>
        <w:rPr>
          <w:b w:val="0"/>
        </w:rPr>
      </w:pPr>
      <w:bookmarkStart w:id="47" w:name="_ihv636" w:colFirst="0" w:colLast="0"/>
      <w:bookmarkEnd w:id="47"/>
      <w:r>
        <w:t>ANEXO N° 3</w:t>
      </w:r>
    </w:p>
    <w:p w14:paraId="7632AC02" w14:textId="77777777" w:rsidR="00F67D94" w:rsidRDefault="005771F6">
      <w:pPr>
        <w:jc w:val="center"/>
        <w:rPr>
          <w:b/>
        </w:rPr>
      </w:pPr>
      <w:r>
        <w:rPr>
          <w:b/>
        </w:rPr>
        <w:t>DECLARACIÓN JURADA SIMPLE PROBIDAD</w:t>
      </w:r>
    </w:p>
    <w:p w14:paraId="10FDCFE7" w14:textId="77777777" w:rsidR="00F67D94" w:rsidRDefault="00F67D94">
      <w:pPr>
        <w:jc w:val="center"/>
        <w:rPr>
          <w:b/>
        </w:rPr>
      </w:pPr>
    </w:p>
    <w:p w14:paraId="741D781A" w14:textId="77777777" w:rsidR="00F67D94" w:rsidRDefault="00F67D94">
      <w:pPr>
        <w:jc w:val="center"/>
        <w:rPr>
          <w:b/>
        </w:rPr>
      </w:pPr>
    </w:p>
    <w:p w14:paraId="29957D93" w14:textId="77777777" w:rsidR="00F67D94" w:rsidRDefault="00F67D94">
      <w:pPr>
        <w:ind w:left="720"/>
        <w:jc w:val="both"/>
      </w:pPr>
    </w:p>
    <w:p w14:paraId="66FF3B41" w14:textId="77777777" w:rsidR="00F67D94" w:rsidRDefault="005771F6">
      <w:pPr>
        <w:ind w:left="720"/>
        <w:jc w:val="right"/>
      </w:pPr>
      <w:r>
        <w:t>….. de …………….….. de 2019.</w:t>
      </w:r>
    </w:p>
    <w:p w14:paraId="6891180F" w14:textId="77777777" w:rsidR="00F67D94" w:rsidRDefault="00F67D94">
      <w:pPr>
        <w:ind w:left="720"/>
        <w:jc w:val="both"/>
      </w:pPr>
    </w:p>
    <w:p w14:paraId="2154E36C" w14:textId="77777777" w:rsidR="00F67D94" w:rsidRDefault="005771F6">
      <w:pPr>
        <w:spacing w:line="276" w:lineRule="auto"/>
        <w:jc w:val="both"/>
      </w:pPr>
      <w:r>
        <w:t xml:space="preserve">En ___________, a _______ de____________________________ de 2019, don/doña_________________, cédula de identidad N°____________, domiciliado/a en ________________, declara bajo juramento, para efectos de la convocatoria </w:t>
      </w:r>
      <w:r>
        <w:rPr>
          <w:b/>
        </w:rPr>
        <w:t>“Capital Semilla Emprende</w:t>
      </w:r>
      <w:r>
        <w:t xml:space="preserve"> </w:t>
      </w:r>
      <w:r>
        <w:rPr>
          <w:b/>
        </w:rPr>
        <w:t>2019, F</w:t>
      </w:r>
      <w:r>
        <w:rPr>
          <w:rFonts w:ascii="Arial" w:eastAsia="Arial" w:hAnsi="Arial" w:cs="Arial"/>
          <w:b/>
        </w:rPr>
        <w:t>ünmapu</w:t>
      </w:r>
      <w:r>
        <w:rPr>
          <w:b/>
        </w:rPr>
        <w:t>, Región de La Araucanía”</w:t>
      </w:r>
      <w:r>
        <w:t>, que:</w:t>
      </w:r>
    </w:p>
    <w:p w14:paraId="50A57642" w14:textId="77777777" w:rsidR="00F67D94" w:rsidRDefault="00F67D94">
      <w:pPr>
        <w:rPr>
          <w:b/>
        </w:rPr>
      </w:pPr>
    </w:p>
    <w:p w14:paraId="76B69B83" w14:textId="77777777" w:rsidR="00F67D94" w:rsidRDefault="005771F6">
      <w:pPr>
        <w:jc w:val="both"/>
      </w:pPr>
      <w:r>
        <w:rPr>
          <w:color w:val="000000"/>
        </w:rPr>
        <w:t xml:space="preserve">No tiene contrato vigente, incluso a honorarios, con el Servicio de Cooperación Técnica, Sercotec, con el Agente Operador a cargo de la convocatoria, o con quienes participen en la asignación de recursos correspondientes a la convocatoria, y no es cónyuge o conviviente civil ni </w:t>
      </w:r>
      <w:r>
        <w:t>tiene parentesco hasta el tercer grado de consanguineidad y segundo de afinidad inclusive con el personal directivo de Sercotec, con el personal del Agente Operador de Sercotec a cargo de la convocatoria o</w:t>
      </w:r>
      <w:r>
        <w:rPr>
          <w:color w:val="000000"/>
        </w:rPr>
        <w:t xml:space="preserve"> quienes participen en la asignación de recursos correspondientes a la convocatoria, incluido el personal de la</w:t>
      </w:r>
      <w:r>
        <w:t xml:space="preserve"> Dirección Regional que interviene en la presente convocatoria.</w:t>
      </w:r>
    </w:p>
    <w:p w14:paraId="5678F31D" w14:textId="77777777" w:rsidR="00F67D94" w:rsidRDefault="00F67D94">
      <w:pPr>
        <w:jc w:val="both"/>
      </w:pPr>
    </w:p>
    <w:p w14:paraId="7913898E" w14:textId="77777777" w:rsidR="00F67D94" w:rsidRDefault="00F67D94">
      <w:pPr>
        <w:jc w:val="both"/>
      </w:pPr>
    </w:p>
    <w:p w14:paraId="7D910D9C" w14:textId="77777777" w:rsidR="00F67D94" w:rsidRDefault="00F67D94">
      <w:pPr>
        <w:jc w:val="both"/>
      </w:pPr>
    </w:p>
    <w:p w14:paraId="40C411C8" w14:textId="77777777" w:rsidR="00F67D94" w:rsidRDefault="00F67D94">
      <w:pPr>
        <w:jc w:val="both"/>
      </w:pPr>
    </w:p>
    <w:p w14:paraId="3CEB0617" w14:textId="77777777" w:rsidR="00F67D94" w:rsidRDefault="00F67D94">
      <w:pPr>
        <w:jc w:val="both"/>
      </w:pPr>
    </w:p>
    <w:p w14:paraId="1F55716E" w14:textId="77777777" w:rsidR="00F67D94" w:rsidRDefault="00F67D94">
      <w:pPr>
        <w:jc w:val="both"/>
      </w:pPr>
    </w:p>
    <w:p w14:paraId="2BED50F8" w14:textId="77777777" w:rsidR="00F67D94" w:rsidRDefault="00F67D94">
      <w:pPr>
        <w:jc w:val="both"/>
      </w:pPr>
    </w:p>
    <w:tbl>
      <w:tblPr>
        <w:tblStyle w:val="af9"/>
        <w:tblW w:w="7234" w:type="dxa"/>
        <w:tblInd w:w="1604" w:type="dxa"/>
        <w:tblLayout w:type="fixed"/>
        <w:tblLook w:val="0000" w:firstRow="0" w:lastRow="0" w:firstColumn="0" w:lastColumn="0" w:noHBand="0" w:noVBand="0"/>
      </w:tblPr>
      <w:tblGrid>
        <w:gridCol w:w="4214"/>
        <w:gridCol w:w="3020"/>
      </w:tblGrid>
      <w:tr w:rsidR="00F67D94" w14:paraId="592F6C71" w14:textId="77777777">
        <w:trPr>
          <w:trHeight w:val="920"/>
        </w:trPr>
        <w:tc>
          <w:tcPr>
            <w:tcW w:w="4214" w:type="dxa"/>
            <w:shd w:val="clear" w:color="auto" w:fill="auto"/>
          </w:tcPr>
          <w:p w14:paraId="4A4802EC" w14:textId="77777777" w:rsidR="00F67D94" w:rsidRDefault="00F67D94">
            <w:pPr>
              <w:widowControl w:val="0"/>
              <w:pBdr>
                <w:top w:val="nil"/>
                <w:left w:val="nil"/>
                <w:bottom w:val="nil"/>
                <w:right w:val="nil"/>
                <w:between w:val="nil"/>
              </w:pBdr>
              <w:spacing w:line="276" w:lineRule="auto"/>
            </w:pPr>
          </w:p>
          <w:tbl>
            <w:tblPr>
              <w:tblStyle w:val="afa"/>
              <w:tblW w:w="3997" w:type="dxa"/>
              <w:jc w:val="center"/>
              <w:tblInd w:w="0" w:type="dxa"/>
              <w:tblLayout w:type="fixed"/>
              <w:tblLook w:val="0000" w:firstRow="0" w:lastRow="0" w:firstColumn="0" w:lastColumn="0" w:noHBand="0" w:noVBand="0"/>
            </w:tblPr>
            <w:tblGrid>
              <w:gridCol w:w="540"/>
              <w:gridCol w:w="626"/>
              <w:gridCol w:w="2831"/>
            </w:tblGrid>
            <w:tr w:rsidR="00F67D94" w14:paraId="41F2C50F" w14:textId="77777777">
              <w:trPr>
                <w:jc w:val="center"/>
              </w:trPr>
              <w:tc>
                <w:tcPr>
                  <w:tcW w:w="540" w:type="dxa"/>
                  <w:shd w:val="clear" w:color="auto" w:fill="auto"/>
                </w:tcPr>
                <w:p w14:paraId="47A506DA" w14:textId="77777777" w:rsidR="00F67D94" w:rsidRDefault="00F67D94">
                  <w:pPr>
                    <w:spacing w:after="200" w:line="276" w:lineRule="auto"/>
                  </w:pPr>
                </w:p>
              </w:tc>
              <w:tc>
                <w:tcPr>
                  <w:tcW w:w="626" w:type="dxa"/>
                  <w:shd w:val="clear" w:color="auto" w:fill="auto"/>
                </w:tcPr>
                <w:p w14:paraId="2104C159" w14:textId="77777777" w:rsidR="00F67D94" w:rsidRDefault="00F67D94">
                  <w:pPr>
                    <w:spacing w:after="200" w:line="276" w:lineRule="auto"/>
                  </w:pPr>
                </w:p>
              </w:tc>
              <w:tc>
                <w:tcPr>
                  <w:tcW w:w="2832" w:type="dxa"/>
                  <w:tcBorders>
                    <w:top w:val="single" w:sz="4" w:space="0" w:color="000000"/>
                  </w:tcBorders>
                  <w:shd w:val="clear" w:color="auto" w:fill="auto"/>
                </w:tcPr>
                <w:p w14:paraId="4E7A393D" w14:textId="77777777" w:rsidR="00F67D94" w:rsidRDefault="00F67D94">
                  <w:pPr>
                    <w:spacing w:after="200" w:line="276" w:lineRule="auto"/>
                  </w:pPr>
                </w:p>
              </w:tc>
            </w:tr>
            <w:tr w:rsidR="00F67D94" w14:paraId="78C4A874" w14:textId="77777777">
              <w:trPr>
                <w:jc w:val="center"/>
              </w:trPr>
              <w:tc>
                <w:tcPr>
                  <w:tcW w:w="540" w:type="dxa"/>
                  <w:shd w:val="clear" w:color="auto" w:fill="auto"/>
                </w:tcPr>
                <w:p w14:paraId="197E9982" w14:textId="77777777" w:rsidR="00F67D94" w:rsidRDefault="00F67D94">
                  <w:pPr>
                    <w:spacing w:after="200" w:line="276" w:lineRule="auto"/>
                  </w:pPr>
                </w:p>
              </w:tc>
              <w:tc>
                <w:tcPr>
                  <w:tcW w:w="626" w:type="dxa"/>
                  <w:shd w:val="clear" w:color="auto" w:fill="auto"/>
                </w:tcPr>
                <w:p w14:paraId="28D3C786" w14:textId="77777777" w:rsidR="00F67D94" w:rsidRDefault="00F67D94">
                  <w:pPr>
                    <w:spacing w:after="200" w:line="276" w:lineRule="auto"/>
                  </w:pPr>
                </w:p>
              </w:tc>
              <w:tc>
                <w:tcPr>
                  <w:tcW w:w="2832" w:type="dxa"/>
                  <w:shd w:val="clear" w:color="auto" w:fill="auto"/>
                </w:tcPr>
                <w:p w14:paraId="5F9A3B77" w14:textId="77777777" w:rsidR="00F67D94" w:rsidRDefault="005771F6">
                  <w:pPr>
                    <w:spacing w:after="200" w:line="276" w:lineRule="auto"/>
                    <w:jc w:val="center"/>
                  </w:pPr>
                  <w:r>
                    <w:t>Nombre</w:t>
                  </w:r>
                </w:p>
                <w:p w14:paraId="3AE831A0" w14:textId="77777777" w:rsidR="00F67D94" w:rsidRDefault="005771F6">
                  <w:pPr>
                    <w:spacing w:after="200" w:line="276" w:lineRule="auto"/>
                    <w:jc w:val="center"/>
                  </w:pPr>
                  <w:r>
                    <w:t>Cédula de Identidad</w:t>
                  </w:r>
                </w:p>
              </w:tc>
            </w:tr>
          </w:tbl>
          <w:p w14:paraId="2B7F6879" w14:textId="77777777" w:rsidR="00F67D94" w:rsidRDefault="00F67D94">
            <w:pPr>
              <w:spacing w:after="200" w:line="276" w:lineRule="auto"/>
              <w:jc w:val="both"/>
            </w:pPr>
          </w:p>
        </w:tc>
        <w:tc>
          <w:tcPr>
            <w:tcW w:w="3020" w:type="dxa"/>
            <w:shd w:val="clear" w:color="auto" w:fill="auto"/>
          </w:tcPr>
          <w:p w14:paraId="51D7A706" w14:textId="77777777" w:rsidR="00F67D94" w:rsidRDefault="00F67D94">
            <w:pPr>
              <w:spacing w:after="200" w:line="276" w:lineRule="auto"/>
              <w:jc w:val="both"/>
            </w:pPr>
          </w:p>
        </w:tc>
      </w:tr>
    </w:tbl>
    <w:p w14:paraId="0B600E09" w14:textId="77777777" w:rsidR="00F67D94" w:rsidRDefault="00F67D94">
      <w:pPr>
        <w:jc w:val="both"/>
      </w:pPr>
    </w:p>
    <w:p w14:paraId="7F0720B8" w14:textId="77777777" w:rsidR="00F67D94" w:rsidRDefault="00F67D94">
      <w:pPr>
        <w:jc w:val="both"/>
      </w:pPr>
    </w:p>
    <w:p w14:paraId="4F7F2E8D" w14:textId="77777777" w:rsidR="00F67D94" w:rsidRDefault="00F67D94">
      <w:pPr>
        <w:rPr>
          <w:color w:val="0000FF"/>
        </w:rPr>
      </w:pPr>
    </w:p>
    <w:p w14:paraId="5D29ACDD" w14:textId="77777777" w:rsidR="00F67D94" w:rsidRDefault="00F67D94">
      <w:pPr>
        <w:rPr>
          <w:color w:val="0000FF"/>
        </w:rPr>
      </w:pPr>
    </w:p>
    <w:p w14:paraId="22D98BBB" w14:textId="77777777" w:rsidR="00F67D94" w:rsidRDefault="00F67D94">
      <w:pPr>
        <w:rPr>
          <w:color w:val="0000FF"/>
        </w:rPr>
      </w:pPr>
    </w:p>
    <w:p w14:paraId="0ED23890" w14:textId="77777777" w:rsidR="00F67D94" w:rsidRDefault="00F67D94">
      <w:pPr>
        <w:rPr>
          <w:color w:val="0000FF"/>
        </w:rPr>
      </w:pPr>
    </w:p>
    <w:p w14:paraId="31D0A58F" w14:textId="77777777" w:rsidR="00F67D94" w:rsidRDefault="00F67D94">
      <w:pPr>
        <w:rPr>
          <w:color w:val="0000FF"/>
        </w:rPr>
      </w:pPr>
    </w:p>
    <w:p w14:paraId="2C6C3019" w14:textId="77777777" w:rsidR="00F67D94" w:rsidRDefault="00F67D94">
      <w:pPr>
        <w:rPr>
          <w:color w:val="0000FF"/>
        </w:rPr>
      </w:pPr>
    </w:p>
    <w:p w14:paraId="4D7DFE0E" w14:textId="77777777" w:rsidR="00F67D94" w:rsidRDefault="00F67D94">
      <w:pPr>
        <w:rPr>
          <w:color w:val="0000FF"/>
        </w:rPr>
      </w:pPr>
    </w:p>
    <w:p w14:paraId="75884A28" w14:textId="77777777" w:rsidR="00F67D94" w:rsidRDefault="00F67D94">
      <w:pPr>
        <w:rPr>
          <w:color w:val="0000FF"/>
        </w:rPr>
      </w:pPr>
    </w:p>
    <w:p w14:paraId="0891D007" w14:textId="77777777" w:rsidR="00F67D94" w:rsidRDefault="00F67D94">
      <w:pPr>
        <w:rPr>
          <w:color w:val="0000FF"/>
        </w:rPr>
      </w:pPr>
    </w:p>
    <w:p w14:paraId="5CE65ACF" w14:textId="77777777" w:rsidR="00F67D94" w:rsidRDefault="005771F6">
      <w:pPr>
        <w:jc w:val="center"/>
        <w:rPr>
          <w:b/>
        </w:rPr>
      </w:pPr>
      <w:bookmarkStart w:id="48" w:name="_32hioqz" w:colFirst="0" w:colLast="0"/>
      <w:bookmarkEnd w:id="48"/>
      <w:r>
        <w:rPr>
          <w:b/>
        </w:rPr>
        <w:t>ANEXO N° 4</w:t>
      </w:r>
    </w:p>
    <w:p w14:paraId="0C368EDE" w14:textId="77777777" w:rsidR="00F67D94" w:rsidRDefault="005771F6">
      <w:pPr>
        <w:jc w:val="center"/>
        <w:rPr>
          <w:b/>
        </w:rPr>
      </w:pPr>
      <w:bookmarkStart w:id="49" w:name="_1hmsyys" w:colFirst="0" w:colLast="0"/>
      <w:bookmarkEnd w:id="49"/>
      <w:r>
        <w:rPr>
          <w:b/>
        </w:rPr>
        <w:t>DECLARACIÓN JURADA SIMPLE</w:t>
      </w:r>
    </w:p>
    <w:p w14:paraId="2413A20F" w14:textId="77777777" w:rsidR="00F67D94" w:rsidRDefault="005771F6">
      <w:pPr>
        <w:jc w:val="center"/>
        <w:rPr>
          <w:b/>
        </w:rPr>
      </w:pPr>
      <w:r>
        <w:rPr>
          <w:b/>
        </w:rPr>
        <w:t>DE NO CONSANGUINEDAD EN LA RENDICIÓN DE LOS GASTOS</w:t>
      </w:r>
    </w:p>
    <w:p w14:paraId="203CD0E6" w14:textId="77777777" w:rsidR="00F67D94" w:rsidRDefault="00F67D94">
      <w:pPr>
        <w:jc w:val="center"/>
        <w:rPr>
          <w:b/>
        </w:rPr>
      </w:pPr>
    </w:p>
    <w:p w14:paraId="5826CAEA" w14:textId="77777777" w:rsidR="00F67D94" w:rsidRDefault="00F67D94">
      <w:pPr>
        <w:jc w:val="center"/>
        <w:rPr>
          <w:b/>
        </w:rPr>
      </w:pPr>
    </w:p>
    <w:p w14:paraId="63435829" w14:textId="77777777" w:rsidR="00F67D94" w:rsidRDefault="00F67D94">
      <w:pPr>
        <w:jc w:val="center"/>
        <w:rPr>
          <w:b/>
        </w:rPr>
      </w:pPr>
    </w:p>
    <w:p w14:paraId="2999FEFA" w14:textId="77777777" w:rsidR="00F67D94" w:rsidRDefault="005771F6">
      <w:pPr>
        <w:jc w:val="both"/>
      </w:pPr>
      <w:r>
        <w:t xml:space="preserve">En___________, a _______de_________________________ de </w:t>
      </w:r>
      <w:r>
        <w:rPr>
          <w:color w:val="000000"/>
        </w:rPr>
        <w:t>2019</w:t>
      </w:r>
      <w:r>
        <w:t>, Don/ña _____________________, cédula de identidad Nº______________, participante del proyecto ____________________ declara que:</w:t>
      </w:r>
    </w:p>
    <w:p w14:paraId="13D78DBF" w14:textId="77777777" w:rsidR="00F67D94" w:rsidRDefault="00F67D94">
      <w:pPr>
        <w:jc w:val="both"/>
      </w:pPr>
    </w:p>
    <w:p w14:paraId="4F659275" w14:textId="77777777" w:rsidR="00F67D94" w:rsidRDefault="005771F6">
      <w:pPr>
        <w:numPr>
          <w:ilvl w:val="0"/>
          <w:numId w:val="11"/>
        </w:numPr>
        <w:spacing w:after="200" w:line="276" w:lineRule="auto"/>
        <w:jc w:val="both"/>
      </w:pPr>
      <w:r>
        <w:t xml:space="preserve">El gasto rendido en el ítem de </w:t>
      </w:r>
      <w:r>
        <w:rPr>
          <w:u w:val="single"/>
        </w:rPr>
        <w:t>Asistencia técnica y asesoría en gestión</w:t>
      </w:r>
      <w:r>
        <w:rPr>
          <w:b/>
          <w:u w:val="single"/>
        </w:rPr>
        <w:t xml:space="preserve"> NO </w:t>
      </w:r>
      <w:r>
        <w:rPr>
          <w:u w:val="single"/>
        </w:rPr>
        <w:t xml:space="preserve">corresponde </w:t>
      </w:r>
      <w:r>
        <w:t xml:space="preserve">a mis propias boletas de honorarios, de socios, de representantes legales ni tampoco de los respectivos cónyuges, </w:t>
      </w:r>
      <w:r>
        <w:rPr>
          <w:color w:val="000000"/>
        </w:rPr>
        <w:t xml:space="preserve">conviviente civil y </w:t>
      </w:r>
      <w:r>
        <w:t>parientes por consanguineidad hasta el segundo grado inclusive (hijos, padres, abuelos, hermanos).</w:t>
      </w:r>
    </w:p>
    <w:p w14:paraId="06B06395" w14:textId="77777777" w:rsidR="00F67D94" w:rsidRDefault="005771F6">
      <w:pPr>
        <w:numPr>
          <w:ilvl w:val="0"/>
          <w:numId w:val="11"/>
        </w:numPr>
        <w:spacing w:after="200" w:line="276" w:lineRule="auto"/>
        <w:jc w:val="both"/>
      </w:pPr>
      <w:r>
        <w:t xml:space="preserve">El gasto rendido en el ítem de </w:t>
      </w:r>
      <w:r>
        <w:rPr>
          <w:u w:val="single"/>
        </w:rPr>
        <w:t xml:space="preserve">Capacitación </w:t>
      </w:r>
      <w:r>
        <w:rPr>
          <w:b/>
          <w:u w:val="single"/>
        </w:rPr>
        <w:t xml:space="preserve">NO </w:t>
      </w:r>
      <w:r>
        <w:rPr>
          <w:u w:val="single"/>
        </w:rPr>
        <w:t>corresponde</w:t>
      </w:r>
      <w:r>
        <w:t xml:space="preserve"> a mis propias boletas de honorarios, de socios, de representantes legales, ni tampoco de</w:t>
      </w:r>
      <w:r>
        <w:rPr>
          <w:rFonts w:ascii="Courier New" w:eastAsia="Courier New" w:hAnsi="Courier New" w:cs="Courier New"/>
        </w:rPr>
        <w:t xml:space="preserve"> </w:t>
      </w:r>
      <w:r>
        <w:t xml:space="preserve">respectivos cónyuges, </w:t>
      </w:r>
      <w:r>
        <w:rPr>
          <w:color w:val="000000"/>
        </w:rPr>
        <w:t xml:space="preserve">conviviente civil </w:t>
      </w:r>
      <w:r>
        <w:t>y parientes por consanguineidad hasta el segundo grado inclusive (hijos, padres, abuelos,</w:t>
      </w:r>
      <w:r>
        <w:rPr>
          <w:rFonts w:ascii="Courier New" w:eastAsia="Courier New" w:hAnsi="Courier New" w:cs="Courier New"/>
        </w:rPr>
        <w:t> </w:t>
      </w:r>
      <w:r>
        <w:t>hermanos).</w:t>
      </w:r>
    </w:p>
    <w:p w14:paraId="37E8ECC6" w14:textId="77777777" w:rsidR="00F67D94" w:rsidRDefault="005771F6">
      <w:pPr>
        <w:numPr>
          <w:ilvl w:val="0"/>
          <w:numId w:val="11"/>
        </w:numPr>
        <w:spacing w:after="200" w:line="276" w:lineRule="auto"/>
        <w:jc w:val="both"/>
      </w:pPr>
      <w:r>
        <w:lastRenderedPageBreak/>
        <w:t xml:space="preserve">El gasto rendido en el ítem de </w:t>
      </w:r>
      <w:r>
        <w:rPr>
          <w:u w:val="single"/>
        </w:rPr>
        <w:t xml:space="preserve">Acciones de Marketing </w:t>
      </w:r>
      <w:r>
        <w:rPr>
          <w:b/>
          <w:u w:val="single"/>
        </w:rPr>
        <w:t xml:space="preserve">NO </w:t>
      </w:r>
      <w:r>
        <w:rPr>
          <w:u w:val="single"/>
        </w:rPr>
        <w:t>corresponde</w:t>
      </w:r>
      <w:r>
        <w:t xml:space="preserve"> a mis propias boletas de honorarios, de socios, de representantes legales, ni tampoco de respectivos cónyuges, </w:t>
      </w:r>
      <w:r>
        <w:rPr>
          <w:color w:val="000000"/>
        </w:rPr>
        <w:t xml:space="preserve">conviviente civil </w:t>
      </w:r>
      <w:r>
        <w:t>y parientes por consanguineidad hasta el segundo grado inclusive (hijos, padres, abuelos,</w:t>
      </w:r>
      <w:r>
        <w:rPr>
          <w:rFonts w:ascii="Courier New" w:eastAsia="Courier New" w:hAnsi="Courier New" w:cs="Courier New"/>
        </w:rPr>
        <w:t> </w:t>
      </w:r>
      <w:r>
        <w:t>hermanos).</w:t>
      </w:r>
    </w:p>
    <w:p w14:paraId="7DD030C2" w14:textId="77777777" w:rsidR="00F67D94" w:rsidRDefault="005771F6">
      <w:pPr>
        <w:numPr>
          <w:ilvl w:val="0"/>
          <w:numId w:val="11"/>
        </w:numPr>
        <w:spacing w:after="200" w:line="276" w:lineRule="auto"/>
        <w:jc w:val="both"/>
      </w:pPr>
      <w:r>
        <w:t xml:space="preserve">El gasto rendido en ítem de </w:t>
      </w:r>
      <w:r>
        <w:rPr>
          <w:u w:val="single"/>
        </w:rPr>
        <w:t xml:space="preserve">gastos de formalización </w:t>
      </w:r>
      <w:r>
        <w:rPr>
          <w:b/>
          <w:u w:val="single"/>
        </w:rPr>
        <w:t xml:space="preserve">NO </w:t>
      </w:r>
      <w:r>
        <w:rPr>
          <w:u w:val="single"/>
        </w:rPr>
        <w:t>corresponde</w:t>
      </w:r>
      <w:r>
        <w:t xml:space="preserve"> a mis propias boletas de honorarios, de socios, de representantes legales, ni tampoco de respectivos cónyuges, </w:t>
      </w:r>
      <w:r>
        <w:rPr>
          <w:color w:val="000000"/>
        </w:rPr>
        <w:t xml:space="preserve">conviviente civil </w:t>
      </w:r>
      <w:r>
        <w:t>y parientes por consanguineidad hasta el segundo grado inclusive (hijos, padres, abuelos,</w:t>
      </w:r>
      <w:r>
        <w:rPr>
          <w:rFonts w:ascii="Courier New" w:eastAsia="Courier New" w:hAnsi="Courier New" w:cs="Courier New"/>
        </w:rPr>
        <w:t> </w:t>
      </w:r>
      <w:r>
        <w:t>hermanos).</w:t>
      </w:r>
    </w:p>
    <w:p w14:paraId="36EB7199" w14:textId="77777777" w:rsidR="00F67D94" w:rsidRDefault="005771F6">
      <w:pPr>
        <w:numPr>
          <w:ilvl w:val="0"/>
          <w:numId w:val="11"/>
        </w:numPr>
        <w:spacing w:after="200" w:line="276" w:lineRule="auto"/>
        <w:jc w:val="both"/>
      </w:pPr>
      <w:r>
        <w:t xml:space="preserve">El gasto rendido en ítem de </w:t>
      </w:r>
      <w:r>
        <w:rPr>
          <w:u w:val="single"/>
        </w:rPr>
        <w:t xml:space="preserve">Activos </w:t>
      </w:r>
      <w:r>
        <w:rPr>
          <w:b/>
          <w:u w:val="single"/>
        </w:rPr>
        <w:t xml:space="preserve">NO </w:t>
      </w:r>
      <w:r>
        <w:rPr>
          <w:u w:val="single"/>
        </w:rPr>
        <w:t>corresponde</w:t>
      </w:r>
      <w:r>
        <w:t xml:space="preserve"> a mis propios bienes, de socios, de representantes legales, ni tampoco de respectivos cónyuges, </w:t>
      </w:r>
      <w:r>
        <w:rPr>
          <w:color w:val="000000"/>
        </w:rPr>
        <w:t xml:space="preserve">conviviente civil </w:t>
      </w:r>
      <w:r>
        <w:t>y parientes por consanguineidad hasta el segundo grado inclusive (hijos, padres, abuelos, hermanos).</w:t>
      </w:r>
    </w:p>
    <w:p w14:paraId="0171BC73" w14:textId="77777777" w:rsidR="00F67D94" w:rsidRDefault="005771F6">
      <w:pPr>
        <w:numPr>
          <w:ilvl w:val="0"/>
          <w:numId w:val="11"/>
        </w:numPr>
        <w:spacing w:after="200" w:line="276" w:lineRule="auto"/>
        <w:jc w:val="both"/>
      </w:pPr>
      <w:r>
        <w:t xml:space="preserve">El gasto rendido asociado al servicio de flete en sub ítem </w:t>
      </w:r>
      <w:r>
        <w:rPr>
          <w:u w:val="single"/>
        </w:rPr>
        <w:t xml:space="preserve">Habilitación de infraestructura </w:t>
      </w:r>
      <w:r>
        <w:rPr>
          <w:b/>
          <w:u w:val="single"/>
        </w:rPr>
        <w:t>NO</w:t>
      </w:r>
      <w:r>
        <w:rPr>
          <w:u w:val="single"/>
        </w:rPr>
        <w:t xml:space="preserve"> corresponde al pago</w:t>
      </w:r>
      <w:r>
        <w:t xml:space="preserve"> a alguno de los socios, representantes legales o de su respectivo cónyuge, </w:t>
      </w:r>
      <w:r>
        <w:rPr>
          <w:color w:val="000000"/>
        </w:rPr>
        <w:t xml:space="preserve">conviviente civil, familiares </w:t>
      </w:r>
      <w:r>
        <w:t>por consanguineidad y afinidad hasta segundo grado inclusive (hijos, padre, madre y hermanos).</w:t>
      </w:r>
    </w:p>
    <w:p w14:paraId="03572E4B" w14:textId="77777777" w:rsidR="00F67D94" w:rsidRDefault="005771F6">
      <w:pPr>
        <w:numPr>
          <w:ilvl w:val="0"/>
          <w:numId w:val="11"/>
        </w:numPr>
        <w:spacing w:after="200" w:line="276" w:lineRule="auto"/>
        <w:jc w:val="both"/>
      </w:pPr>
      <w:r>
        <w:t xml:space="preserve">El gasto rendido en ítem de </w:t>
      </w:r>
      <w:r>
        <w:rPr>
          <w:u w:val="single"/>
        </w:rPr>
        <w:t>habilitación de infraestructura NO</w:t>
      </w:r>
      <w:r>
        <w:rPr>
          <w:b/>
          <w:u w:val="single"/>
        </w:rPr>
        <w:t xml:space="preserve"> </w:t>
      </w:r>
      <w:r>
        <w:rPr>
          <w:u w:val="single"/>
        </w:rPr>
        <w:t>corresponde</w:t>
      </w:r>
      <w:r>
        <w:t xml:space="preserve"> a mis propios bienes, de socios, de representantes legales, ni de respectivos cónyuges, </w:t>
      </w:r>
      <w:r>
        <w:rPr>
          <w:color w:val="000000"/>
        </w:rPr>
        <w:t xml:space="preserve">conviviente civil </w:t>
      </w:r>
      <w:r>
        <w:t>y parientes por consanguineidad hasta el segundo grado inclusive (hijos, padres, abuelos, hermanos).</w:t>
      </w:r>
    </w:p>
    <w:p w14:paraId="4297B4A9" w14:textId="77777777" w:rsidR="00F67D94" w:rsidRDefault="005771F6">
      <w:pPr>
        <w:numPr>
          <w:ilvl w:val="0"/>
          <w:numId w:val="11"/>
        </w:numPr>
        <w:spacing w:after="200" w:line="276" w:lineRule="auto"/>
        <w:jc w:val="both"/>
      </w:pPr>
      <w:r>
        <w:t xml:space="preserve">El gasto rendido en ítem </w:t>
      </w:r>
      <w:r>
        <w:rPr>
          <w:u w:val="single"/>
        </w:rPr>
        <w:t xml:space="preserve">Nuevas contrataciones </w:t>
      </w:r>
      <w:r>
        <w:rPr>
          <w:b/>
          <w:u w:val="single"/>
        </w:rPr>
        <w:t xml:space="preserve">NO </w:t>
      </w:r>
      <w:r>
        <w:rPr>
          <w:u w:val="single"/>
        </w:rPr>
        <w:t xml:space="preserve">corresponde </w:t>
      </w:r>
      <w:r>
        <w:t xml:space="preserve">a mi propia remuneración, ni de mis socios, representantes legales, ni de mi respectivo cónyuge, </w:t>
      </w:r>
      <w:r>
        <w:rPr>
          <w:color w:val="000000"/>
        </w:rPr>
        <w:t>conviviente civil</w:t>
      </w:r>
      <w:r>
        <w:t>, hijos y parientes por consanguineidad hasta segundo grado inclusive (hijos, padres, abuelos y hermanos).</w:t>
      </w:r>
    </w:p>
    <w:p w14:paraId="50FA8C52" w14:textId="77777777" w:rsidR="00F67D94" w:rsidRDefault="005771F6">
      <w:pPr>
        <w:numPr>
          <w:ilvl w:val="0"/>
          <w:numId w:val="11"/>
        </w:numPr>
        <w:spacing w:after="200" w:line="276" w:lineRule="auto"/>
        <w:jc w:val="both"/>
      </w:pPr>
      <w:r>
        <w:t xml:space="preserve">El gasto rendido en el ítem </w:t>
      </w:r>
      <w:r>
        <w:rPr>
          <w:u w:val="single"/>
        </w:rPr>
        <w:t>Nuevos arriendos</w:t>
      </w:r>
      <w:r>
        <w:t xml:space="preserve"> de bienes raíces (industriales, comerciales o agrícolas), y/o maquinarias necesarias para el desarrollo del proyecto, contratados con posterioridad a la firma de contrato con SERCOTEC, </w:t>
      </w:r>
      <w:r>
        <w:rPr>
          <w:b/>
          <w:u w:val="single"/>
        </w:rPr>
        <w:t xml:space="preserve">NO </w:t>
      </w:r>
      <w:r>
        <w:rPr>
          <w:u w:val="single"/>
        </w:rPr>
        <w:t>corresponde</w:t>
      </w:r>
      <w:r>
        <w:t xml:space="preserve"> al arrendamiento de bienes propios ni de alguno de los socios/as, representantes legales ni tampoco de sus respectivos cónyuges, </w:t>
      </w:r>
      <w:r>
        <w:rPr>
          <w:color w:val="000000"/>
        </w:rPr>
        <w:t>conviviente civil</w:t>
      </w:r>
      <w:r>
        <w:t>, y parientes por consanguineidad hasta el segundo grado inclusive (hijos, padres, abuelos y hermanos).</w:t>
      </w:r>
    </w:p>
    <w:p w14:paraId="36E606F9" w14:textId="77777777" w:rsidR="00F67D94" w:rsidRDefault="005771F6">
      <w:pPr>
        <w:numPr>
          <w:ilvl w:val="0"/>
          <w:numId w:val="11"/>
        </w:numPr>
        <w:spacing w:after="200" w:line="276" w:lineRule="auto"/>
        <w:jc w:val="both"/>
      </w:pPr>
      <w:r>
        <w:t xml:space="preserve">El gasto rendido en el ítem </w:t>
      </w:r>
      <w:r>
        <w:rPr>
          <w:u w:val="single"/>
        </w:rPr>
        <w:t>materias primas, materiales y mercadería</w:t>
      </w:r>
      <w:r>
        <w:t xml:space="preserve">, </w:t>
      </w:r>
      <w:r>
        <w:rPr>
          <w:b/>
          <w:u w:val="single"/>
        </w:rPr>
        <w:t xml:space="preserve">NO </w:t>
      </w:r>
      <w:r>
        <w:rPr>
          <w:u w:val="single"/>
        </w:rPr>
        <w:t>corresponde</w:t>
      </w:r>
      <w:r>
        <w:t xml:space="preserve"> a bienes propios ni de alguno de los socios/as, representantes legales ni tampoco de sus respectivos cónyuges, </w:t>
      </w:r>
      <w:r>
        <w:rPr>
          <w:color w:val="000000"/>
        </w:rPr>
        <w:t>conviviente civil</w:t>
      </w:r>
      <w:r>
        <w:t>, y parientes por consanguineidad hasta el segundo grado inclusive (hijos, padres, abuelos y hermanos).</w:t>
      </w:r>
    </w:p>
    <w:p w14:paraId="31A6487D" w14:textId="77777777" w:rsidR="00F67D94" w:rsidRDefault="005771F6">
      <w:pPr>
        <w:widowControl w:val="0"/>
        <w:numPr>
          <w:ilvl w:val="0"/>
          <w:numId w:val="11"/>
        </w:numPr>
        <w:spacing w:after="200" w:line="276" w:lineRule="auto"/>
        <w:jc w:val="both"/>
      </w:pPr>
      <w:r>
        <w:lastRenderedPageBreak/>
        <w:t xml:space="preserve">El gasto rendido asociado al servicio de flete en el sub ítem </w:t>
      </w:r>
      <w:r>
        <w:rPr>
          <w:u w:val="single"/>
        </w:rPr>
        <w:t>Ferias, exposiciones, eventos</w:t>
      </w:r>
      <w:r>
        <w:t xml:space="preserve"> </w:t>
      </w:r>
      <w:r>
        <w:rPr>
          <w:b/>
          <w:u w:val="single"/>
        </w:rPr>
        <w:t>NO</w:t>
      </w:r>
      <w:r>
        <w:rPr>
          <w:u w:val="single"/>
        </w:rPr>
        <w:t xml:space="preserve"> corresponde al pago </w:t>
      </w:r>
      <w:r>
        <w:t xml:space="preserve">a alguno de los socios/as, representantes legales o de sus respectivos </w:t>
      </w:r>
      <w:r>
        <w:rPr>
          <w:color w:val="000000"/>
        </w:rPr>
        <w:t xml:space="preserve">cónyuges, conviviente civil, familiares </w:t>
      </w:r>
      <w:r>
        <w:t>por consanguineidad y afinidad hasta segundo grado inclusive (hijos, padre, madre y hermanos).</w:t>
      </w:r>
    </w:p>
    <w:p w14:paraId="5337A891" w14:textId="77777777" w:rsidR="00F67D94" w:rsidRDefault="005771F6">
      <w:pPr>
        <w:widowControl w:val="0"/>
        <w:numPr>
          <w:ilvl w:val="0"/>
          <w:numId w:val="11"/>
        </w:numPr>
        <w:spacing w:after="200" w:line="276" w:lineRule="auto"/>
        <w:jc w:val="both"/>
      </w:pPr>
      <w:r>
        <w:t xml:space="preserve">El gasto rendido asociado al servicio de flete en el sub ítem </w:t>
      </w:r>
      <w:r>
        <w:rPr>
          <w:u w:val="single"/>
        </w:rPr>
        <w:t xml:space="preserve">Misiones comerciales y/o tecnológicas, visitas y pasantías </w:t>
      </w:r>
      <w:r>
        <w:rPr>
          <w:b/>
          <w:u w:val="single"/>
        </w:rPr>
        <w:t>NO</w:t>
      </w:r>
      <w:r>
        <w:rPr>
          <w:u w:val="single"/>
        </w:rPr>
        <w:t xml:space="preserve"> corresponde al pago</w:t>
      </w:r>
      <w:r>
        <w:t xml:space="preserve"> de alguno de los socios/as, representantes o su respectivo </w:t>
      </w:r>
      <w:r>
        <w:rPr>
          <w:color w:val="000000"/>
        </w:rPr>
        <w:t xml:space="preserve">cónyuge, conviviente civil, </w:t>
      </w:r>
      <w:r>
        <w:t>familiares por consanguineidad y afinidad hasta segundo grado inclusive (hijos, padre, madre y hermanos).</w:t>
      </w:r>
    </w:p>
    <w:p w14:paraId="194AB59E" w14:textId="77777777" w:rsidR="00F67D94" w:rsidRDefault="005771F6">
      <w:pPr>
        <w:widowControl w:val="0"/>
        <w:numPr>
          <w:ilvl w:val="0"/>
          <w:numId w:val="11"/>
        </w:numPr>
        <w:spacing w:after="200" w:line="276" w:lineRule="auto"/>
        <w:jc w:val="both"/>
      </w:pPr>
      <w:r>
        <w:t xml:space="preserve">El gasto rendido asociado al servicio de flete en el sub ítem de </w:t>
      </w:r>
      <w:r>
        <w:rPr>
          <w:u w:val="single"/>
        </w:rPr>
        <w:t xml:space="preserve">Materias Primas y Materiales </w:t>
      </w:r>
      <w:r>
        <w:rPr>
          <w:b/>
          <w:u w:val="single"/>
        </w:rPr>
        <w:t>NO</w:t>
      </w:r>
      <w:r>
        <w:rPr>
          <w:u w:val="single"/>
        </w:rPr>
        <w:t xml:space="preserve"> corresponde al pago </w:t>
      </w:r>
      <w:r>
        <w:t xml:space="preserve">de alguno de los socios/as, representantes legales o de su respectivo </w:t>
      </w:r>
      <w:r>
        <w:rPr>
          <w:color w:val="000000"/>
        </w:rPr>
        <w:t xml:space="preserve">cónyuge, conviviente civil, familiares </w:t>
      </w:r>
      <w:r>
        <w:t>por consanguineidad y afinidad hasta segundo grado inclusive (hijos, padre, madre y hermanos).</w:t>
      </w:r>
    </w:p>
    <w:p w14:paraId="62263A4D" w14:textId="77777777" w:rsidR="00F67D94" w:rsidRDefault="005771F6">
      <w:pPr>
        <w:widowControl w:val="0"/>
        <w:numPr>
          <w:ilvl w:val="0"/>
          <w:numId w:val="11"/>
        </w:numPr>
        <w:spacing w:after="200" w:line="276" w:lineRule="auto"/>
        <w:jc w:val="both"/>
      </w:pPr>
      <w:r>
        <w:t xml:space="preserve">El gasto rendido asociado al servicio de flete en el sub ítem de </w:t>
      </w:r>
      <w:r>
        <w:rPr>
          <w:u w:val="single"/>
        </w:rPr>
        <w:t xml:space="preserve">Mercadería </w:t>
      </w:r>
      <w:r>
        <w:rPr>
          <w:b/>
          <w:u w:val="single"/>
        </w:rPr>
        <w:t>NO</w:t>
      </w:r>
      <w:r>
        <w:rPr>
          <w:u w:val="single"/>
        </w:rPr>
        <w:t xml:space="preserve"> corresponde al pago </w:t>
      </w:r>
      <w:r>
        <w:t xml:space="preserve">a alguno de los socios/as, representantes legales o de su respectivo </w:t>
      </w:r>
      <w:r>
        <w:rPr>
          <w:color w:val="000000"/>
        </w:rPr>
        <w:t xml:space="preserve">cónyuge, conviviente civil, familiares </w:t>
      </w:r>
      <w:r>
        <w:t>por consanguineidad y afinidad hasta segundo grado inclusive (hijos, padre, madre y hermanos).</w:t>
      </w:r>
    </w:p>
    <w:p w14:paraId="6F9775E2" w14:textId="77777777" w:rsidR="00F67D94" w:rsidRDefault="00F67D94">
      <w:pPr>
        <w:ind w:left="1065"/>
        <w:jc w:val="both"/>
        <w:rPr>
          <w:rFonts w:ascii="Courier New" w:eastAsia="Courier New" w:hAnsi="Courier New" w:cs="Courier New"/>
        </w:rPr>
      </w:pPr>
    </w:p>
    <w:p w14:paraId="20925E1B" w14:textId="77777777" w:rsidR="00F67D94" w:rsidRDefault="00F67D94">
      <w:pPr>
        <w:ind w:left="1065"/>
        <w:jc w:val="both"/>
        <w:rPr>
          <w:rFonts w:ascii="Courier New" w:eastAsia="Courier New" w:hAnsi="Courier New" w:cs="Courier New"/>
        </w:rPr>
      </w:pPr>
    </w:p>
    <w:p w14:paraId="2A310727" w14:textId="77777777" w:rsidR="00F67D94" w:rsidRDefault="00F67D94">
      <w:pPr>
        <w:ind w:left="1065"/>
        <w:jc w:val="both"/>
        <w:rPr>
          <w:rFonts w:ascii="Courier New" w:eastAsia="Courier New" w:hAnsi="Courier New" w:cs="Courier New"/>
        </w:rPr>
      </w:pPr>
    </w:p>
    <w:p w14:paraId="35EC38BD" w14:textId="77777777" w:rsidR="00F67D94" w:rsidRDefault="00F67D94">
      <w:pPr>
        <w:ind w:left="1065"/>
        <w:jc w:val="both"/>
        <w:rPr>
          <w:rFonts w:ascii="Courier New" w:eastAsia="Courier New" w:hAnsi="Courier New" w:cs="Courier New"/>
        </w:rPr>
      </w:pPr>
    </w:p>
    <w:p w14:paraId="42496EC5" w14:textId="77777777" w:rsidR="00F67D94" w:rsidRDefault="00F67D94">
      <w:pPr>
        <w:ind w:left="1065"/>
        <w:jc w:val="both"/>
        <w:rPr>
          <w:rFonts w:ascii="Courier New" w:eastAsia="Courier New" w:hAnsi="Courier New" w:cs="Courier New"/>
        </w:rPr>
      </w:pPr>
    </w:p>
    <w:p w14:paraId="162B59AE" w14:textId="77777777" w:rsidR="00F67D94" w:rsidRDefault="00F67D94">
      <w:pPr>
        <w:ind w:left="1065"/>
        <w:jc w:val="both"/>
        <w:rPr>
          <w:rFonts w:ascii="Courier New" w:eastAsia="Courier New" w:hAnsi="Courier New" w:cs="Courier New"/>
        </w:rPr>
      </w:pPr>
    </w:p>
    <w:p w14:paraId="181C2116" w14:textId="77777777" w:rsidR="00F67D94" w:rsidRDefault="005771F6">
      <w:pPr>
        <w:ind w:left="1065"/>
        <w:jc w:val="both"/>
      </w:pPr>
      <w:r>
        <w:t>Da fe con su firma;</w:t>
      </w:r>
    </w:p>
    <w:tbl>
      <w:tblPr>
        <w:tblStyle w:val="afb"/>
        <w:tblW w:w="3997" w:type="dxa"/>
        <w:tblInd w:w="2479" w:type="dxa"/>
        <w:tblLayout w:type="fixed"/>
        <w:tblLook w:val="0000" w:firstRow="0" w:lastRow="0" w:firstColumn="0" w:lastColumn="0" w:noHBand="0" w:noVBand="0"/>
      </w:tblPr>
      <w:tblGrid>
        <w:gridCol w:w="540"/>
        <w:gridCol w:w="626"/>
        <w:gridCol w:w="2831"/>
      </w:tblGrid>
      <w:tr w:rsidR="00F67D94" w14:paraId="49A74BF4" w14:textId="77777777">
        <w:tc>
          <w:tcPr>
            <w:tcW w:w="540" w:type="dxa"/>
          </w:tcPr>
          <w:p w14:paraId="0A2DF74D" w14:textId="77777777" w:rsidR="00F67D94" w:rsidRDefault="00F67D94">
            <w:pPr>
              <w:spacing w:after="200" w:line="276" w:lineRule="auto"/>
            </w:pPr>
          </w:p>
        </w:tc>
        <w:tc>
          <w:tcPr>
            <w:tcW w:w="626" w:type="dxa"/>
          </w:tcPr>
          <w:p w14:paraId="20750231" w14:textId="77777777" w:rsidR="00F67D94" w:rsidRDefault="00F67D94">
            <w:pPr>
              <w:spacing w:after="200" w:line="276" w:lineRule="auto"/>
            </w:pPr>
          </w:p>
        </w:tc>
        <w:tc>
          <w:tcPr>
            <w:tcW w:w="2832" w:type="dxa"/>
            <w:tcBorders>
              <w:top w:val="single" w:sz="4" w:space="0" w:color="000000"/>
              <w:left w:val="nil"/>
              <w:bottom w:val="nil"/>
              <w:right w:val="nil"/>
            </w:tcBorders>
          </w:tcPr>
          <w:p w14:paraId="43E1D4A3" w14:textId="77777777" w:rsidR="00F67D94" w:rsidRDefault="00F67D94">
            <w:pPr>
              <w:spacing w:after="200" w:line="276" w:lineRule="auto"/>
            </w:pPr>
          </w:p>
        </w:tc>
      </w:tr>
      <w:tr w:rsidR="00F67D94" w14:paraId="5EA9DBD7" w14:textId="77777777">
        <w:tc>
          <w:tcPr>
            <w:tcW w:w="540" w:type="dxa"/>
          </w:tcPr>
          <w:p w14:paraId="3219A835" w14:textId="77777777" w:rsidR="00F67D94" w:rsidRDefault="00F67D94">
            <w:pPr>
              <w:spacing w:after="200" w:line="276" w:lineRule="auto"/>
            </w:pPr>
          </w:p>
        </w:tc>
        <w:tc>
          <w:tcPr>
            <w:tcW w:w="626" w:type="dxa"/>
          </w:tcPr>
          <w:p w14:paraId="1D56C78E" w14:textId="77777777" w:rsidR="00F67D94" w:rsidRDefault="00F67D94">
            <w:pPr>
              <w:spacing w:after="200" w:line="276" w:lineRule="auto"/>
            </w:pPr>
          </w:p>
        </w:tc>
        <w:tc>
          <w:tcPr>
            <w:tcW w:w="2832" w:type="dxa"/>
          </w:tcPr>
          <w:p w14:paraId="2532654F" w14:textId="77777777" w:rsidR="00F67D94" w:rsidRDefault="005771F6">
            <w:pPr>
              <w:rPr>
                <w:b/>
              </w:rPr>
            </w:pPr>
            <w:r>
              <w:rPr>
                <w:b/>
              </w:rPr>
              <w:t xml:space="preserve">Nombre y Firma </w:t>
            </w:r>
          </w:p>
          <w:p w14:paraId="19654F8F" w14:textId="77777777" w:rsidR="00F67D94" w:rsidRDefault="005771F6">
            <w:pPr>
              <w:spacing w:after="200" w:line="276" w:lineRule="auto"/>
            </w:pPr>
            <w:r>
              <w:rPr>
                <w:b/>
              </w:rPr>
              <w:t>RUT</w:t>
            </w:r>
          </w:p>
        </w:tc>
      </w:tr>
    </w:tbl>
    <w:p w14:paraId="3563BE78" w14:textId="77777777" w:rsidR="00F67D94" w:rsidRDefault="00F67D94">
      <w:pPr>
        <w:jc w:val="center"/>
      </w:pPr>
    </w:p>
    <w:p w14:paraId="4E8EC2A2" w14:textId="77777777" w:rsidR="00F67D94" w:rsidRDefault="00F67D94">
      <w:pPr>
        <w:jc w:val="center"/>
      </w:pPr>
    </w:p>
    <w:p w14:paraId="55CD8DCD" w14:textId="77777777" w:rsidR="00F67D94" w:rsidRDefault="00F67D94">
      <w:pPr>
        <w:jc w:val="center"/>
      </w:pPr>
    </w:p>
    <w:p w14:paraId="49C5E037" w14:textId="77777777" w:rsidR="00F67D94" w:rsidRDefault="00F67D94">
      <w:pPr>
        <w:jc w:val="center"/>
      </w:pPr>
    </w:p>
    <w:p w14:paraId="473789A7" w14:textId="77777777" w:rsidR="00F67D94" w:rsidRDefault="00F67D94">
      <w:pPr>
        <w:jc w:val="center"/>
      </w:pPr>
    </w:p>
    <w:p w14:paraId="38A8A62F" w14:textId="77777777" w:rsidR="00F67D94" w:rsidRDefault="00F67D94">
      <w:pPr>
        <w:jc w:val="center"/>
      </w:pPr>
    </w:p>
    <w:p w14:paraId="38FC1CBC" w14:textId="77777777" w:rsidR="00F67D94" w:rsidRDefault="00F67D94">
      <w:pPr>
        <w:jc w:val="center"/>
      </w:pPr>
    </w:p>
    <w:p w14:paraId="3AE732F6" w14:textId="77777777" w:rsidR="00F67D94" w:rsidRDefault="00F67D94">
      <w:pPr>
        <w:jc w:val="center"/>
      </w:pPr>
    </w:p>
    <w:p w14:paraId="529AD8F7" w14:textId="77777777" w:rsidR="00F67D94" w:rsidRDefault="00F67D94">
      <w:pPr>
        <w:jc w:val="center"/>
      </w:pPr>
    </w:p>
    <w:p w14:paraId="19824E27" w14:textId="77777777" w:rsidR="00F67D94" w:rsidRDefault="00F67D94">
      <w:pPr>
        <w:jc w:val="center"/>
      </w:pPr>
    </w:p>
    <w:p w14:paraId="36FD0084" w14:textId="77777777" w:rsidR="00F67D94" w:rsidRDefault="00F67D94">
      <w:pPr>
        <w:jc w:val="center"/>
      </w:pPr>
    </w:p>
    <w:p w14:paraId="23099355" w14:textId="77777777" w:rsidR="00F67D94" w:rsidRDefault="00F67D94">
      <w:pPr>
        <w:jc w:val="center"/>
      </w:pPr>
    </w:p>
    <w:p w14:paraId="4165F361" w14:textId="77777777" w:rsidR="00F67D94" w:rsidRDefault="00F67D94">
      <w:pPr>
        <w:jc w:val="center"/>
      </w:pPr>
    </w:p>
    <w:p w14:paraId="7F369F5C" w14:textId="77777777" w:rsidR="00F67D94" w:rsidRDefault="00F67D94">
      <w:pPr>
        <w:spacing w:after="200" w:line="276" w:lineRule="auto"/>
        <w:jc w:val="center"/>
        <w:rPr>
          <w:b/>
          <w:highlight w:val="yellow"/>
        </w:rPr>
        <w:sectPr w:rsidR="00F67D94">
          <w:headerReference w:type="default" r:id="rId22"/>
          <w:footerReference w:type="default" r:id="rId23"/>
          <w:headerReference w:type="first" r:id="rId24"/>
          <w:footerReference w:type="first" r:id="rId25"/>
          <w:pgSz w:w="12240" w:h="15840"/>
          <w:pgMar w:top="1417" w:right="1701" w:bottom="1417" w:left="1701" w:header="708" w:footer="708" w:gutter="0"/>
          <w:pgNumType w:start="1"/>
          <w:cols w:space="720" w:equalWidth="0">
            <w:col w:w="8838"/>
          </w:cols>
          <w:titlePg/>
        </w:sectPr>
      </w:pPr>
    </w:p>
    <w:p w14:paraId="6D8C856E" w14:textId="77777777" w:rsidR="00F67D94" w:rsidRDefault="005771F6">
      <w:pPr>
        <w:spacing w:after="200" w:line="276" w:lineRule="auto"/>
        <w:jc w:val="center"/>
        <w:rPr>
          <w:b/>
        </w:rPr>
      </w:pPr>
      <w:bookmarkStart w:id="50" w:name="_41mghml" w:colFirst="0" w:colLast="0"/>
      <w:bookmarkEnd w:id="50"/>
      <w:r>
        <w:rPr>
          <w:b/>
        </w:rPr>
        <w:lastRenderedPageBreak/>
        <w:t>ANEXO N° 5</w:t>
      </w:r>
    </w:p>
    <w:p w14:paraId="42E7B44A" w14:textId="77777777" w:rsidR="00F67D94" w:rsidRDefault="005771F6">
      <w:pPr>
        <w:jc w:val="center"/>
        <w:rPr>
          <w:b/>
          <w:color w:val="000000"/>
        </w:rPr>
      </w:pPr>
      <w:r>
        <w:rPr>
          <w:b/>
          <w:color w:val="000000"/>
        </w:rPr>
        <w:t xml:space="preserve">CRITERIOS DE EVALUACIÓN TÉCNICA </w:t>
      </w:r>
    </w:p>
    <w:p w14:paraId="4DFC40F1" w14:textId="77777777" w:rsidR="00F67D94" w:rsidRDefault="005771F6">
      <w:pPr>
        <w:jc w:val="center"/>
        <w:rPr>
          <w:b/>
        </w:rPr>
      </w:pPr>
      <w:r>
        <w:rPr>
          <w:b/>
        </w:rPr>
        <w:t>CAPITAL SEMILLA EMPRENDE 2019</w:t>
      </w:r>
    </w:p>
    <w:p w14:paraId="61543105" w14:textId="77777777" w:rsidR="00F67D94" w:rsidRDefault="006F32BF">
      <w:pPr>
        <w:jc w:val="center"/>
        <w:rPr>
          <w:b/>
        </w:rPr>
      </w:pPr>
      <w:r>
        <w:rPr>
          <w:b/>
        </w:rPr>
        <w:t>ZONA DE REZAGO</w:t>
      </w:r>
    </w:p>
    <w:p w14:paraId="75E973FD" w14:textId="77777777" w:rsidR="00F67D94" w:rsidRDefault="005771F6">
      <w:pPr>
        <w:jc w:val="center"/>
        <w:rPr>
          <w:b/>
        </w:rPr>
      </w:pPr>
      <w:r>
        <w:rPr>
          <w:b/>
        </w:rPr>
        <w:t>REGIÓN DE LA ARAUCANÍA</w:t>
      </w:r>
    </w:p>
    <w:p w14:paraId="1813B5B0" w14:textId="77777777" w:rsidR="00F67D94" w:rsidRDefault="00F67D94">
      <w:pPr>
        <w:rPr>
          <w:b/>
          <w:sz w:val="28"/>
          <w:szCs w:val="28"/>
        </w:rPr>
      </w:pPr>
    </w:p>
    <w:p w14:paraId="472DCF51" w14:textId="77777777" w:rsidR="00F67D94" w:rsidRDefault="005771F6">
      <w:r>
        <w:rPr>
          <w:b/>
          <w:sz w:val="28"/>
          <w:szCs w:val="28"/>
        </w:rPr>
        <w:t>i). Cumplimiento de requisitos</w:t>
      </w:r>
    </w:p>
    <w:tbl>
      <w:tblPr>
        <w:tblStyle w:val="afc"/>
        <w:tblW w:w="8064" w:type="dxa"/>
        <w:tblInd w:w="0" w:type="dxa"/>
        <w:tblLayout w:type="fixed"/>
        <w:tblLook w:val="0400" w:firstRow="0" w:lastRow="0" w:firstColumn="0" w:lastColumn="0" w:noHBand="0" w:noVBand="1"/>
      </w:tblPr>
      <w:tblGrid>
        <w:gridCol w:w="2007"/>
        <w:gridCol w:w="4013"/>
        <w:gridCol w:w="2044"/>
      </w:tblGrid>
      <w:tr w:rsidR="00F67D94" w14:paraId="1CBC2A26" w14:textId="77777777">
        <w:trPr>
          <w:trHeight w:val="600"/>
        </w:trPr>
        <w:tc>
          <w:tcPr>
            <w:tcW w:w="2007" w:type="dxa"/>
            <w:tcBorders>
              <w:top w:val="single" w:sz="4" w:space="0" w:color="000000"/>
              <w:left w:val="single" w:sz="4" w:space="0" w:color="000000"/>
              <w:bottom w:val="single" w:sz="4" w:space="0" w:color="000000"/>
              <w:right w:val="single" w:sz="4" w:space="0" w:color="000000"/>
            </w:tcBorders>
            <w:shd w:val="clear" w:color="auto" w:fill="16365C"/>
            <w:vAlign w:val="center"/>
          </w:tcPr>
          <w:p w14:paraId="437740F9" w14:textId="77777777" w:rsidR="00F67D94" w:rsidRDefault="005771F6">
            <w:pPr>
              <w:jc w:val="center"/>
              <w:rPr>
                <w:b/>
                <w:color w:val="FFFFFF"/>
                <w:sz w:val="18"/>
                <w:szCs w:val="18"/>
              </w:rPr>
            </w:pPr>
            <w:r>
              <w:rPr>
                <w:b/>
                <w:color w:val="FFFFFF"/>
                <w:sz w:val="18"/>
                <w:szCs w:val="18"/>
              </w:rPr>
              <w:t>Elementos</w:t>
            </w:r>
          </w:p>
        </w:tc>
        <w:tc>
          <w:tcPr>
            <w:tcW w:w="4013" w:type="dxa"/>
            <w:tcBorders>
              <w:top w:val="single" w:sz="4" w:space="0" w:color="000000"/>
              <w:left w:val="nil"/>
              <w:bottom w:val="single" w:sz="4" w:space="0" w:color="000000"/>
              <w:right w:val="single" w:sz="4" w:space="0" w:color="000000"/>
            </w:tcBorders>
            <w:shd w:val="clear" w:color="auto" w:fill="16365C"/>
            <w:vAlign w:val="center"/>
          </w:tcPr>
          <w:p w14:paraId="51047589" w14:textId="77777777" w:rsidR="00F67D94" w:rsidRDefault="005771F6">
            <w:pPr>
              <w:jc w:val="center"/>
              <w:rPr>
                <w:color w:val="FFFFFF"/>
                <w:sz w:val="18"/>
                <w:szCs w:val="18"/>
              </w:rPr>
            </w:pPr>
            <w:r>
              <w:rPr>
                <w:color w:val="FFFFFF"/>
                <w:sz w:val="18"/>
                <w:szCs w:val="18"/>
              </w:rPr>
              <w:t>Descripción</w:t>
            </w:r>
          </w:p>
        </w:tc>
        <w:tc>
          <w:tcPr>
            <w:tcW w:w="2044" w:type="dxa"/>
            <w:tcBorders>
              <w:top w:val="single" w:sz="4" w:space="0" w:color="000000"/>
              <w:left w:val="nil"/>
              <w:bottom w:val="single" w:sz="4" w:space="0" w:color="000000"/>
              <w:right w:val="single" w:sz="4" w:space="0" w:color="000000"/>
            </w:tcBorders>
            <w:shd w:val="clear" w:color="auto" w:fill="16365C"/>
            <w:vAlign w:val="center"/>
          </w:tcPr>
          <w:p w14:paraId="331DE3E2" w14:textId="77777777" w:rsidR="00F67D94" w:rsidRDefault="005771F6">
            <w:pPr>
              <w:jc w:val="center"/>
              <w:rPr>
                <w:color w:val="FFFFFF"/>
                <w:sz w:val="18"/>
                <w:szCs w:val="18"/>
              </w:rPr>
            </w:pPr>
            <w:r>
              <w:rPr>
                <w:color w:val="FFFFFF"/>
                <w:sz w:val="18"/>
                <w:szCs w:val="18"/>
              </w:rPr>
              <w:t>Porcentaje</w:t>
            </w:r>
          </w:p>
        </w:tc>
      </w:tr>
      <w:tr w:rsidR="00F67D94" w14:paraId="1346A0C9" w14:textId="77777777">
        <w:trPr>
          <w:trHeight w:val="780"/>
        </w:trPr>
        <w:tc>
          <w:tcPr>
            <w:tcW w:w="2007" w:type="dxa"/>
            <w:tcBorders>
              <w:top w:val="nil"/>
              <w:left w:val="single" w:sz="4" w:space="0" w:color="000000"/>
              <w:bottom w:val="single" w:sz="4" w:space="0" w:color="000000"/>
              <w:right w:val="single" w:sz="4" w:space="0" w:color="000000"/>
            </w:tcBorders>
            <w:shd w:val="clear" w:color="auto" w:fill="16365C"/>
            <w:vAlign w:val="center"/>
          </w:tcPr>
          <w:p w14:paraId="79A9AD7F" w14:textId="77777777" w:rsidR="00F67D94" w:rsidRDefault="00F67D94">
            <w:pPr>
              <w:spacing w:after="200" w:line="276" w:lineRule="auto"/>
              <w:rPr>
                <w:color w:val="FFFFFF"/>
                <w:sz w:val="18"/>
                <w:szCs w:val="18"/>
              </w:rPr>
            </w:pPr>
          </w:p>
        </w:tc>
        <w:tc>
          <w:tcPr>
            <w:tcW w:w="4013" w:type="dxa"/>
            <w:tcBorders>
              <w:top w:val="nil"/>
              <w:left w:val="nil"/>
              <w:bottom w:val="single" w:sz="4" w:space="0" w:color="000000"/>
              <w:right w:val="single" w:sz="4" w:space="0" w:color="000000"/>
            </w:tcBorders>
            <w:vAlign w:val="center"/>
          </w:tcPr>
          <w:p w14:paraId="7D71DC17" w14:textId="77777777" w:rsidR="00F67D94" w:rsidRDefault="005771F6">
            <w:pPr>
              <w:spacing w:after="200" w:line="276" w:lineRule="auto"/>
              <w:jc w:val="center"/>
              <w:rPr>
                <w:sz w:val="18"/>
                <w:szCs w:val="18"/>
              </w:rPr>
            </w:pPr>
            <w:r>
              <w:rPr>
                <w:sz w:val="18"/>
                <w:szCs w:val="18"/>
              </w:rPr>
              <w:t>Cumplimiento íntegro de los requisitos establecidos en las letras:</w:t>
            </w:r>
            <w:r>
              <w:rPr>
                <w:b/>
                <w:i/>
                <w:sz w:val="18"/>
                <w:szCs w:val="18"/>
              </w:rPr>
              <w:t xml:space="preserve"> i) y j) </w:t>
            </w:r>
            <w:r>
              <w:rPr>
                <w:sz w:val="18"/>
                <w:szCs w:val="18"/>
              </w:rPr>
              <w:t>del punto 1.5 de las presentes bases.</w:t>
            </w:r>
          </w:p>
        </w:tc>
        <w:tc>
          <w:tcPr>
            <w:tcW w:w="2044" w:type="dxa"/>
            <w:tcBorders>
              <w:top w:val="nil"/>
              <w:left w:val="nil"/>
              <w:bottom w:val="single" w:sz="4" w:space="0" w:color="000000"/>
              <w:right w:val="single" w:sz="4" w:space="0" w:color="000000"/>
            </w:tcBorders>
            <w:vAlign w:val="center"/>
          </w:tcPr>
          <w:p w14:paraId="14156168" w14:textId="77777777" w:rsidR="00F67D94" w:rsidRDefault="005771F6">
            <w:pPr>
              <w:spacing w:after="200" w:line="276" w:lineRule="auto"/>
              <w:jc w:val="center"/>
              <w:rPr>
                <w:sz w:val="18"/>
                <w:szCs w:val="18"/>
              </w:rPr>
            </w:pPr>
            <w:r>
              <w:rPr>
                <w:sz w:val="18"/>
                <w:szCs w:val="18"/>
              </w:rPr>
              <w:t>No tiene ponderación, es requisito de la convocatoria.</w:t>
            </w:r>
          </w:p>
        </w:tc>
      </w:tr>
    </w:tbl>
    <w:p w14:paraId="1792F5DF" w14:textId="77777777" w:rsidR="00F67D94" w:rsidRDefault="00F67D94">
      <w:pPr>
        <w:rPr>
          <w:rFonts w:ascii="Calibri" w:eastAsia="Calibri" w:hAnsi="Calibri" w:cs="Calibri"/>
        </w:rPr>
      </w:pPr>
    </w:p>
    <w:p w14:paraId="7BEF1DFC" w14:textId="77777777" w:rsidR="006F32BF" w:rsidDel="00924ECD" w:rsidRDefault="006F32BF">
      <w:pPr>
        <w:rPr>
          <w:del w:id="51" w:author="Jonathan Sepulveda Quezada" w:date="2019-11-12T12:07:00Z"/>
          <w:rFonts w:ascii="Calibri" w:eastAsia="Calibri" w:hAnsi="Calibri" w:cs="Calibri"/>
        </w:rPr>
      </w:pPr>
    </w:p>
    <w:p w14:paraId="1F5E52AC" w14:textId="77777777" w:rsidR="006F32BF" w:rsidDel="00924ECD" w:rsidRDefault="006F32BF">
      <w:pPr>
        <w:rPr>
          <w:del w:id="52" w:author="Jonathan Sepulveda Quezada" w:date="2019-11-12T12:07:00Z"/>
          <w:rFonts w:ascii="Calibri" w:eastAsia="Calibri" w:hAnsi="Calibri" w:cs="Calibri"/>
        </w:rPr>
      </w:pPr>
    </w:p>
    <w:p w14:paraId="0096495C" w14:textId="77777777" w:rsidR="006F32BF" w:rsidDel="00924ECD" w:rsidRDefault="006F32BF">
      <w:pPr>
        <w:rPr>
          <w:del w:id="53" w:author="Jonathan Sepulveda Quezada" w:date="2019-11-12T12:07:00Z"/>
          <w:rFonts w:ascii="Calibri" w:eastAsia="Calibri" w:hAnsi="Calibri" w:cs="Calibri"/>
        </w:rPr>
      </w:pPr>
    </w:p>
    <w:p w14:paraId="2088FCBB" w14:textId="77777777" w:rsidR="00F67D94" w:rsidDel="00924ECD" w:rsidRDefault="00F67D94">
      <w:pPr>
        <w:rPr>
          <w:del w:id="54" w:author="Jonathan Sepulveda Quezada" w:date="2019-11-12T12:07:00Z"/>
          <w:rFonts w:ascii="Calibri" w:eastAsia="Calibri" w:hAnsi="Calibri" w:cs="Calibri"/>
        </w:rPr>
      </w:pPr>
    </w:p>
    <w:p w14:paraId="42544F27" w14:textId="77777777" w:rsidR="00F67D94" w:rsidRDefault="00F67D94">
      <w:pPr>
        <w:rPr>
          <w:rFonts w:ascii="Calibri" w:eastAsia="Calibri" w:hAnsi="Calibri" w:cs="Calibri"/>
        </w:rPr>
      </w:pPr>
    </w:p>
    <w:p w14:paraId="376D5982" w14:textId="77777777" w:rsidR="00F67D94" w:rsidRDefault="00F67D94">
      <w:pPr>
        <w:rPr>
          <w:rFonts w:ascii="Calibri" w:eastAsia="Calibri" w:hAnsi="Calibri" w:cs="Calibri"/>
        </w:rPr>
      </w:pPr>
    </w:p>
    <w:p w14:paraId="790F9336" w14:textId="77777777" w:rsidR="00F67D94" w:rsidRDefault="00F67D94">
      <w:pPr>
        <w:rPr>
          <w:rFonts w:ascii="Calibri" w:eastAsia="Calibri" w:hAnsi="Calibri" w:cs="Calibri"/>
        </w:rPr>
      </w:pPr>
    </w:p>
    <w:p w14:paraId="658F674A" w14:textId="77777777" w:rsidR="00F67D94" w:rsidRDefault="005771F6">
      <w:r>
        <w:rPr>
          <w:b/>
          <w:sz w:val="28"/>
          <w:szCs w:val="28"/>
        </w:rPr>
        <w:t>ii). Formulario Idea de Negocio (60%)</w:t>
      </w:r>
    </w:p>
    <w:p w14:paraId="497A78A5" w14:textId="77777777" w:rsidR="00F67D94" w:rsidRDefault="00F67D94">
      <w:pPr>
        <w:rPr>
          <w:b/>
          <w:color w:val="000000"/>
        </w:rPr>
      </w:pPr>
    </w:p>
    <w:tbl>
      <w:tblPr>
        <w:tblStyle w:val="afd"/>
        <w:tblW w:w="5000" w:type="pct"/>
        <w:tblInd w:w="0" w:type="dxa"/>
        <w:tblLook w:val="0400" w:firstRow="0" w:lastRow="0" w:firstColumn="0" w:lastColumn="0" w:noHBand="0" w:noVBand="1"/>
      </w:tblPr>
      <w:tblGrid>
        <w:gridCol w:w="358"/>
        <w:gridCol w:w="1964"/>
        <w:gridCol w:w="1351"/>
        <w:gridCol w:w="1631"/>
        <w:gridCol w:w="1697"/>
        <w:gridCol w:w="563"/>
        <w:gridCol w:w="1264"/>
      </w:tblGrid>
      <w:tr w:rsidR="00F67D94" w14:paraId="339EC517" w14:textId="77777777" w:rsidTr="006F32BF">
        <w:trPr>
          <w:trHeight w:val="620"/>
        </w:trPr>
        <w:tc>
          <w:tcPr>
            <w:tcW w:w="138" w:type="pct"/>
            <w:tcBorders>
              <w:top w:val="single" w:sz="4" w:space="0" w:color="000000"/>
              <w:left w:val="single" w:sz="4" w:space="0" w:color="000000"/>
              <w:bottom w:val="single" w:sz="4" w:space="0" w:color="000000"/>
              <w:right w:val="single" w:sz="4" w:space="0" w:color="000000"/>
            </w:tcBorders>
            <w:shd w:val="clear" w:color="auto" w:fill="17365D"/>
            <w:vAlign w:val="center"/>
          </w:tcPr>
          <w:p w14:paraId="7A7327F5" w14:textId="77777777" w:rsidR="00F67D94" w:rsidRDefault="005771F6">
            <w:pPr>
              <w:jc w:val="center"/>
              <w:rPr>
                <w:color w:val="FFFFFF"/>
                <w:sz w:val="20"/>
                <w:szCs w:val="20"/>
              </w:rPr>
            </w:pPr>
            <w:r>
              <w:rPr>
                <w:color w:val="FFFFFF"/>
                <w:sz w:val="20"/>
                <w:szCs w:val="20"/>
              </w:rPr>
              <w:t>Nº</w:t>
            </w:r>
          </w:p>
        </w:tc>
        <w:tc>
          <w:tcPr>
            <w:tcW w:w="760" w:type="pct"/>
            <w:tcBorders>
              <w:top w:val="single" w:sz="4" w:space="0" w:color="000000"/>
              <w:left w:val="nil"/>
              <w:bottom w:val="single" w:sz="4" w:space="0" w:color="000000"/>
              <w:right w:val="single" w:sz="4" w:space="0" w:color="000000"/>
            </w:tcBorders>
            <w:shd w:val="clear" w:color="auto" w:fill="17365D"/>
            <w:vAlign w:val="center"/>
          </w:tcPr>
          <w:p w14:paraId="2ED0CFED" w14:textId="77777777" w:rsidR="00F67D94" w:rsidRDefault="005771F6">
            <w:pPr>
              <w:jc w:val="center"/>
              <w:rPr>
                <w:color w:val="FFFFFF"/>
                <w:sz w:val="20"/>
                <w:szCs w:val="20"/>
              </w:rPr>
            </w:pPr>
            <w:r>
              <w:rPr>
                <w:color w:val="FFFFFF"/>
                <w:sz w:val="20"/>
                <w:szCs w:val="20"/>
              </w:rPr>
              <w:t>Criterio Modelo CANVAS</w:t>
            </w:r>
          </w:p>
        </w:tc>
        <w:tc>
          <w:tcPr>
            <w:tcW w:w="1178" w:type="pct"/>
            <w:tcBorders>
              <w:top w:val="single" w:sz="4" w:space="0" w:color="000000"/>
              <w:left w:val="nil"/>
              <w:bottom w:val="single" w:sz="4" w:space="0" w:color="000000"/>
              <w:right w:val="single" w:sz="4" w:space="0" w:color="000000"/>
            </w:tcBorders>
            <w:shd w:val="clear" w:color="auto" w:fill="17365D"/>
            <w:vAlign w:val="center"/>
          </w:tcPr>
          <w:p w14:paraId="1BC57C8F" w14:textId="77777777" w:rsidR="00F67D94" w:rsidRDefault="005771F6">
            <w:pPr>
              <w:jc w:val="center"/>
              <w:rPr>
                <w:color w:val="FFFFFF"/>
                <w:sz w:val="20"/>
                <w:szCs w:val="20"/>
              </w:rPr>
            </w:pPr>
            <w:r>
              <w:rPr>
                <w:color w:val="FFFFFF"/>
                <w:sz w:val="20"/>
                <w:szCs w:val="20"/>
              </w:rPr>
              <w:t xml:space="preserve">Pregunta </w:t>
            </w:r>
            <w:r>
              <w:rPr>
                <w:color w:val="FFFFFF"/>
                <w:sz w:val="20"/>
                <w:szCs w:val="20"/>
              </w:rPr>
              <w:br/>
              <w:t>Formulario</w:t>
            </w:r>
          </w:p>
        </w:tc>
        <w:tc>
          <w:tcPr>
            <w:tcW w:w="693" w:type="pct"/>
            <w:tcBorders>
              <w:top w:val="single" w:sz="4" w:space="0" w:color="000000"/>
              <w:left w:val="nil"/>
              <w:bottom w:val="single" w:sz="4" w:space="0" w:color="000000"/>
              <w:right w:val="single" w:sz="4" w:space="0" w:color="000000"/>
            </w:tcBorders>
            <w:shd w:val="clear" w:color="auto" w:fill="17365D"/>
            <w:vAlign w:val="center"/>
          </w:tcPr>
          <w:p w14:paraId="02483C0A" w14:textId="77777777" w:rsidR="00F67D94" w:rsidRDefault="005771F6">
            <w:pPr>
              <w:jc w:val="center"/>
              <w:rPr>
                <w:color w:val="FFFFFF"/>
                <w:sz w:val="20"/>
                <w:szCs w:val="20"/>
              </w:rPr>
            </w:pPr>
            <w:r>
              <w:rPr>
                <w:color w:val="FFFFFF"/>
                <w:sz w:val="20"/>
                <w:szCs w:val="20"/>
              </w:rPr>
              <w:t>Criterio de</w:t>
            </w:r>
            <w:r>
              <w:rPr>
                <w:color w:val="FFFFFF"/>
                <w:sz w:val="20"/>
                <w:szCs w:val="20"/>
              </w:rPr>
              <w:br/>
              <w:t xml:space="preserve"> evaluación</w:t>
            </w:r>
          </w:p>
        </w:tc>
        <w:tc>
          <w:tcPr>
            <w:tcW w:w="1523" w:type="pct"/>
            <w:tcBorders>
              <w:top w:val="single" w:sz="4" w:space="0" w:color="000000"/>
              <w:left w:val="nil"/>
              <w:bottom w:val="single" w:sz="4" w:space="0" w:color="000000"/>
              <w:right w:val="single" w:sz="4" w:space="0" w:color="000000"/>
            </w:tcBorders>
            <w:shd w:val="clear" w:color="auto" w:fill="17365D"/>
            <w:vAlign w:val="center"/>
          </w:tcPr>
          <w:p w14:paraId="2834070D" w14:textId="77777777" w:rsidR="00F67D94" w:rsidRDefault="005771F6">
            <w:pPr>
              <w:jc w:val="center"/>
              <w:rPr>
                <w:color w:val="FFFFFF"/>
                <w:sz w:val="20"/>
                <w:szCs w:val="20"/>
              </w:rPr>
            </w:pPr>
            <w:r>
              <w:rPr>
                <w:color w:val="FFFFFF"/>
                <w:sz w:val="20"/>
                <w:szCs w:val="20"/>
              </w:rPr>
              <w:t>Rúbrica</w:t>
            </w:r>
          </w:p>
        </w:tc>
        <w:tc>
          <w:tcPr>
            <w:tcW w:w="218" w:type="pct"/>
            <w:tcBorders>
              <w:top w:val="single" w:sz="4" w:space="0" w:color="000000"/>
              <w:left w:val="nil"/>
              <w:bottom w:val="single" w:sz="4" w:space="0" w:color="000000"/>
              <w:right w:val="single" w:sz="4" w:space="0" w:color="000000"/>
            </w:tcBorders>
            <w:shd w:val="clear" w:color="auto" w:fill="17365D"/>
            <w:vAlign w:val="center"/>
          </w:tcPr>
          <w:p w14:paraId="6EFF5923" w14:textId="77777777" w:rsidR="00F67D94" w:rsidRDefault="005771F6">
            <w:pPr>
              <w:jc w:val="center"/>
              <w:rPr>
                <w:color w:val="FFFFFF"/>
                <w:sz w:val="20"/>
                <w:szCs w:val="20"/>
              </w:rPr>
            </w:pPr>
            <w:r>
              <w:rPr>
                <w:color w:val="FFFFFF"/>
                <w:sz w:val="20"/>
                <w:szCs w:val="20"/>
              </w:rPr>
              <w:t>Nota</w:t>
            </w:r>
          </w:p>
        </w:tc>
        <w:tc>
          <w:tcPr>
            <w:tcW w:w="489" w:type="pct"/>
            <w:tcBorders>
              <w:top w:val="single" w:sz="4" w:space="0" w:color="000000"/>
              <w:left w:val="nil"/>
              <w:bottom w:val="single" w:sz="4" w:space="0" w:color="000000"/>
              <w:right w:val="single" w:sz="4" w:space="0" w:color="000000"/>
            </w:tcBorders>
            <w:shd w:val="clear" w:color="auto" w:fill="17365D"/>
            <w:vAlign w:val="center"/>
          </w:tcPr>
          <w:p w14:paraId="550B7545" w14:textId="77777777" w:rsidR="00F67D94" w:rsidRDefault="005771F6">
            <w:pPr>
              <w:jc w:val="center"/>
              <w:rPr>
                <w:color w:val="FFFFFF"/>
                <w:sz w:val="20"/>
                <w:szCs w:val="20"/>
              </w:rPr>
            </w:pPr>
            <w:r>
              <w:rPr>
                <w:color w:val="FFFFFF"/>
                <w:sz w:val="20"/>
                <w:szCs w:val="20"/>
              </w:rPr>
              <w:t>Ponderación</w:t>
            </w:r>
          </w:p>
        </w:tc>
      </w:tr>
      <w:tr w:rsidR="00F67D94" w14:paraId="23C2297D" w14:textId="77777777" w:rsidTr="006F32BF">
        <w:trPr>
          <w:trHeight w:val="840"/>
        </w:trPr>
        <w:tc>
          <w:tcPr>
            <w:tcW w:w="138" w:type="pct"/>
            <w:vMerge w:val="restart"/>
            <w:tcBorders>
              <w:top w:val="nil"/>
              <w:left w:val="single" w:sz="4" w:space="0" w:color="000000"/>
              <w:bottom w:val="single" w:sz="4" w:space="0" w:color="000000"/>
              <w:right w:val="single" w:sz="4" w:space="0" w:color="000000"/>
            </w:tcBorders>
            <w:shd w:val="clear" w:color="auto" w:fill="auto"/>
            <w:vAlign w:val="center"/>
          </w:tcPr>
          <w:p w14:paraId="6CFBC1D8" w14:textId="77777777" w:rsidR="00F67D94" w:rsidRDefault="005771F6">
            <w:pPr>
              <w:jc w:val="center"/>
              <w:rPr>
                <w:color w:val="000000"/>
                <w:sz w:val="18"/>
                <w:szCs w:val="18"/>
              </w:rPr>
            </w:pPr>
            <w:r>
              <w:rPr>
                <w:color w:val="000000"/>
                <w:sz w:val="18"/>
                <w:szCs w:val="18"/>
              </w:rPr>
              <w:t>1</w:t>
            </w:r>
          </w:p>
        </w:tc>
        <w:tc>
          <w:tcPr>
            <w:tcW w:w="760" w:type="pct"/>
            <w:vMerge w:val="restart"/>
            <w:tcBorders>
              <w:top w:val="nil"/>
              <w:left w:val="single" w:sz="4" w:space="0" w:color="000000"/>
              <w:bottom w:val="single" w:sz="4" w:space="0" w:color="000000"/>
              <w:right w:val="single" w:sz="4" w:space="0" w:color="000000"/>
            </w:tcBorders>
            <w:shd w:val="clear" w:color="auto" w:fill="auto"/>
            <w:vAlign w:val="center"/>
          </w:tcPr>
          <w:p w14:paraId="1148680B" w14:textId="77777777" w:rsidR="00F67D94" w:rsidRDefault="005771F6">
            <w:pPr>
              <w:rPr>
                <w:color w:val="000000"/>
                <w:sz w:val="20"/>
                <w:szCs w:val="20"/>
              </w:rPr>
            </w:pPr>
            <w:r>
              <w:rPr>
                <w:color w:val="000000"/>
                <w:sz w:val="20"/>
                <w:szCs w:val="20"/>
              </w:rPr>
              <w:t>Clientes</w:t>
            </w:r>
          </w:p>
        </w:tc>
        <w:tc>
          <w:tcPr>
            <w:tcW w:w="1178" w:type="pct"/>
            <w:vMerge w:val="restart"/>
            <w:tcBorders>
              <w:top w:val="nil"/>
              <w:left w:val="single" w:sz="4" w:space="0" w:color="000000"/>
              <w:bottom w:val="single" w:sz="4" w:space="0" w:color="000000"/>
              <w:right w:val="single" w:sz="4" w:space="0" w:color="000000"/>
            </w:tcBorders>
            <w:shd w:val="clear" w:color="auto" w:fill="auto"/>
            <w:vAlign w:val="center"/>
          </w:tcPr>
          <w:p w14:paraId="21CC291E" w14:textId="77777777" w:rsidR="00F67D94" w:rsidRDefault="005771F6">
            <w:pPr>
              <w:jc w:val="center"/>
              <w:rPr>
                <w:sz w:val="18"/>
                <w:szCs w:val="18"/>
              </w:rPr>
            </w:pPr>
            <w:r>
              <w:rPr>
                <w:sz w:val="18"/>
                <w:szCs w:val="18"/>
              </w:rPr>
              <w:t>¿Quiénes son los clientes a los cuales les estamos entregando valor? ¿Cuáles son los segmentos más importantes de clientes que apunta nuestro negocio?</w:t>
            </w:r>
          </w:p>
          <w:p w14:paraId="30522370" w14:textId="77777777" w:rsidR="00F67D94" w:rsidRDefault="00F67D94">
            <w:pPr>
              <w:jc w:val="center"/>
              <w:rPr>
                <w:sz w:val="18"/>
                <w:szCs w:val="18"/>
              </w:rPr>
            </w:pPr>
          </w:p>
          <w:p w14:paraId="5A265AB9" w14:textId="77777777" w:rsidR="00F67D94" w:rsidRDefault="005771F6">
            <w:pPr>
              <w:jc w:val="center"/>
              <w:rPr>
                <w:sz w:val="18"/>
                <w:szCs w:val="18"/>
              </w:rPr>
            </w:pPr>
            <w:r>
              <w:rPr>
                <w:i/>
                <w:sz w:val="18"/>
                <w:szCs w:val="18"/>
              </w:rPr>
              <w:t>Segmento: armar grupos de clientes de acuerdo a sus características.</w:t>
            </w:r>
          </w:p>
        </w:tc>
        <w:tc>
          <w:tcPr>
            <w:tcW w:w="693" w:type="pct"/>
            <w:vMerge w:val="restart"/>
            <w:tcBorders>
              <w:top w:val="nil"/>
              <w:left w:val="single" w:sz="4" w:space="0" w:color="000000"/>
              <w:bottom w:val="single" w:sz="4" w:space="0" w:color="000000"/>
              <w:right w:val="single" w:sz="4" w:space="0" w:color="000000"/>
            </w:tcBorders>
            <w:shd w:val="clear" w:color="auto" w:fill="auto"/>
            <w:vAlign w:val="center"/>
          </w:tcPr>
          <w:p w14:paraId="0C735FA6" w14:textId="77777777" w:rsidR="00F67D94" w:rsidRDefault="005771F6">
            <w:pPr>
              <w:jc w:val="center"/>
              <w:rPr>
                <w:sz w:val="18"/>
                <w:szCs w:val="18"/>
              </w:rPr>
            </w:pPr>
            <w:r>
              <w:rPr>
                <w:sz w:val="18"/>
                <w:szCs w:val="18"/>
              </w:rPr>
              <w:t xml:space="preserve">Identificación y descripción del o los segmentos de clientes al cual está dirigido su producto/servicio. </w:t>
            </w:r>
          </w:p>
        </w:tc>
        <w:tc>
          <w:tcPr>
            <w:tcW w:w="1523" w:type="pct"/>
            <w:tcBorders>
              <w:top w:val="nil"/>
              <w:left w:val="nil"/>
              <w:bottom w:val="single" w:sz="4" w:space="0" w:color="000000"/>
              <w:right w:val="single" w:sz="4" w:space="0" w:color="000000"/>
            </w:tcBorders>
            <w:shd w:val="clear" w:color="auto" w:fill="auto"/>
            <w:vAlign w:val="center"/>
          </w:tcPr>
          <w:p w14:paraId="4129211F" w14:textId="77777777" w:rsidR="00F67D94" w:rsidRDefault="005771F6">
            <w:pPr>
              <w:jc w:val="both"/>
              <w:rPr>
                <w:sz w:val="18"/>
                <w:szCs w:val="18"/>
              </w:rPr>
            </w:pPr>
            <w:r>
              <w:rPr>
                <w:sz w:val="18"/>
                <w:szCs w:val="18"/>
              </w:rPr>
              <w:t>El/la postulante identifica y describe las características de al menos 2 segmentos de clientes a los cuales enfocará su producto/servicio.</w:t>
            </w:r>
          </w:p>
        </w:tc>
        <w:tc>
          <w:tcPr>
            <w:tcW w:w="218" w:type="pct"/>
            <w:tcBorders>
              <w:top w:val="nil"/>
              <w:left w:val="nil"/>
              <w:bottom w:val="single" w:sz="4" w:space="0" w:color="000000"/>
              <w:right w:val="single" w:sz="4" w:space="0" w:color="000000"/>
            </w:tcBorders>
            <w:shd w:val="clear" w:color="auto" w:fill="auto"/>
            <w:vAlign w:val="center"/>
          </w:tcPr>
          <w:p w14:paraId="61E8767B" w14:textId="77777777" w:rsidR="00F67D94" w:rsidRDefault="005771F6">
            <w:pPr>
              <w:jc w:val="center"/>
              <w:rPr>
                <w:color w:val="000000"/>
                <w:sz w:val="18"/>
                <w:szCs w:val="18"/>
              </w:rPr>
            </w:pPr>
            <w:r>
              <w:rPr>
                <w:color w:val="000000"/>
                <w:sz w:val="18"/>
                <w:szCs w:val="18"/>
              </w:rPr>
              <w:t>7</w:t>
            </w:r>
          </w:p>
        </w:tc>
        <w:tc>
          <w:tcPr>
            <w:tcW w:w="489" w:type="pct"/>
            <w:vMerge w:val="restart"/>
            <w:tcBorders>
              <w:top w:val="nil"/>
              <w:left w:val="single" w:sz="4" w:space="0" w:color="000000"/>
              <w:bottom w:val="single" w:sz="4" w:space="0" w:color="000000"/>
              <w:right w:val="single" w:sz="4" w:space="0" w:color="000000"/>
            </w:tcBorders>
            <w:shd w:val="clear" w:color="auto" w:fill="auto"/>
            <w:vAlign w:val="center"/>
          </w:tcPr>
          <w:p w14:paraId="2E162CD1" w14:textId="77777777" w:rsidR="00F67D94" w:rsidRDefault="005771F6">
            <w:pPr>
              <w:jc w:val="center"/>
              <w:rPr>
                <w:rFonts w:ascii="Calibri" w:eastAsia="Calibri" w:hAnsi="Calibri" w:cs="Calibri"/>
                <w:color w:val="000000"/>
                <w:sz w:val="20"/>
                <w:szCs w:val="20"/>
              </w:rPr>
            </w:pPr>
            <w:r>
              <w:rPr>
                <w:sz w:val="20"/>
                <w:szCs w:val="20"/>
              </w:rPr>
              <w:t>15%</w:t>
            </w:r>
          </w:p>
        </w:tc>
      </w:tr>
      <w:tr w:rsidR="00F67D94" w14:paraId="02C86C73" w14:textId="77777777" w:rsidTr="006F32BF">
        <w:trPr>
          <w:trHeight w:val="720"/>
        </w:trPr>
        <w:tc>
          <w:tcPr>
            <w:tcW w:w="138" w:type="pct"/>
            <w:vMerge/>
            <w:tcBorders>
              <w:top w:val="nil"/>
              <w:left w:val="single" w:sz="4" w:space="0" w:color="000000"/>
              <w:bottom w:val="single" w:sz="4" w:space="0" w:color="000000"/>
              <w:right w:val="single" w:sz="4" w:space="0" w:color="000000"/>
            </w:tcBorders>
            <w:shd w:val="clear" w:color="auto" w:fill="auto"/>
            <w:vAlign w:val="center"/>
          </w:tcPr>
          <w:p w14:paraId="6ABE78E6" w14:textId="77777777" w:rsidR="00F67D94" w:rsidRDefault="00F67D94">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760" w:type="pct"/>
            <w:vMerge/>
            <w:tcBorders>
              <w:top w:val="nil"/>
              <w:left w:val="single" w:sz="4" w:space="0" w:color="000000"/>
              <w:bottom w:val="single" w:sz="4" w:space="0" w:color="000000"/>
              <w:right w:val="single" w:sz="4" w:space="0" w:color="000000"/>
            </w:tcBorders>
            <w:shd w:val="clear" w:color="auto" w:fill="auto"/>
            <w:vAlign w:val="center"/>
          </w:tcPr>
          <w:p w14:paraId="2830FD40" w14:textId="77777777" w:rsidR="00F67D94" w:rsidRDefault="00F67D94">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178" w:type="pct"/>
            <w:vMerge/>
            <w:tcBorders>
              <w:top w:val="nil"/>
              <w:left w:val="single" w:sz="4" w:space="0" w:color="000000"/>
              <w:bottom w:val="single" w:sz="4" w:space="0" w:color="000000"/>
              <w:right w:val="single" w:sz="4" w:space="0" w:color="000000"/>
            </w:tcBorders>
            <w:shd w:val="clear" w:color="auto" w:fill="auto"/>
            <w:vAlign w:val="center"/>
          </w:tcPr>
          <w:p w14:paraId="7A705717" w14:textId="77777777" w:rsidR="00F67D94" w:rsidRDefault="00F67D94">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693" w:type="pct"/>
            <w:vMerge/>
            <w:tcBorders>
              <w:top w:val="nil"/>
              <w:left w:val="single" w:sz="4" w:space="0" w:color="000000"/>
              <w:bottom w:val="single" w:sz="4" w:space="0" w:color="000000"/>
              <w:right w:val="single" w:sz="4" w:space="0" w:color="000000"/>
            </w:tcBorders>
            <w:shd w:val="clear" w:color="auto" w:fill="auto"/>
            <w:vAlign w:val="center"/>
          </w:tcPr>
          <w:p w14:paraId="42C9FB33" w14:textId="77777777" w:rsidR="00F67D94" w:rsidRDefault="00F67D94">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523" w:type="pct"/>
            <w:tcBorders>
              <w:top w:val="nil"/>
              <w:left w:val="nil"/>
              <w:bottom w:val="single" w:sz="4" w:space="0" w:color="000000"/>
              <w:right w:val="single" w:sz="4" w:space="0" w:color="000000"/>
            </w:tcBorders>
            <w:shd w:val="clear" w:color="auto" w:fill="auto"/>
            <w:vAlign w:val="center"/>
          </w:tcPr>
          <w:p w14:paraId="59B6B874" w14:textId="77777777" w:rsidR="00F67D94" w:rsidRDefault="005771F6">
            <w:pPr>
              <w:jc w:val="both"/>
              <w:rPr>
                <w:sz w:val="18"/>
                <w:szCs w:val="18"/>
              </w:rPr>
            </w:pPr>
            <w:r>
              <w:rPr>
                <w:sz w:val="18"/>
                <w:szCs w:val="18"/>
              </w:rPr>
              <w:t>El/la postulante identifica y describe las características de al menos 1 segmentos de clientes a los cuales enfocará su producto/servicio.</w:t>
            </w:r>
          </w:p>
        </w:tc>
        <w:tc>
          <w:tcPr>
            <w:tcW w:w="218" w:type="pct"/>
            <w:tcBorders>
              <w:top w:val="nil"/>
              <w:left w:val="nil"/>
              <w:bottom w:val="single" w:sz="4" w:space="0" w:color="000000"/>
              <w:right w:val="single" w:sz="4" w:space="0" w:color="000000"/>
            </w:tcBorders>
            <w:shd w:val="clear" w:color="auto" w:fill="auto"/>
            <w:vAlign w:val="center"/>
          </w:tcPr>
          <w:p w14:paraId="51CF2DAE" w14:textId="77777777" w:rsidR="00F67D94" w:rsidRDefault="005771F6">
            <w:pPr>
              <w:jc w:val="center"/>
              <w:rPr>
                <w:color w:val="000000"/>
                <w:sz w:val="18"/>
                <w:szCs w:val="18"/>
              </w:rPr>
            </w:pPr>
            <w:r>
              <w:rPr>
                <w:color w:val="000000"/>
                <w:sz w:val="18"/>
                <w:szCs w:val="18"/>
              </w:rPr>
              <w:t>5</w:t>
            </w:r>
          </w:p>
        </w:tc>
        <w:tc>
          <w:tcPr>
            <w:tcW w:w="489" w:type="pct"/>
            <w:vMerge/>
            <w:tcBorders>
              <w:top w:val="nil"/>
              <w:left w:val="single" w:sz="4" w:space="0" w:color="000000"/>
              <w:bottom w:val="single" w:sz="4" w:space="0" w:color="000000"/>
              <w:right w:val="single" w:sz="4" w:space="0" w:color="000000"/>
            </w:tcBorders>
            <w:shd w:val="clear" w:color="auto" w:fill="auto"/>
            <w:vAlign w:val="center"/>
          </w:tcPr>
          <w:p w14:paraId="14184980" w14:textId="77777777" w:rsidR="00F67D94" w:rsidRDefault="00F67D94">
            <w:pPr>
              <w:widowControl w:val="0"/>
              <w:pBdr>
                <w:top w:val="nil"/>
                <w:left w:val="nil"/>
                <w:bottom w:val="nil"/>
                <w:right w:val="nil"/>
                <w:between w:val="nil"/>
              </w:pBdr>
              <w:spacing w:line="276" w:lineRule="auto"/>
              <w:rPr>
                <w:color w:val="000000"/>
                <w:sz w:val="18"/>
                <w:szCs w:val="18"/>
              </w:rPr>
            </w:pPr>
          </w:p>
        </w:tc>
      </w:tr>
      <w:tr w:rsidR="00F67D94" w14:paraId="20524B1E" w14:textId="77777777" w:rsidTr="006F32BF">
        <w:trPr>
          <w:trHeight w:val="780"/>
        </w:trPr>
        <w:tc>
          <w:tcPr>
            <w:tcW w:w="138" w:type="pct"/>
            <w:vMerge/>
            <w:tcBorders>
              <w:top w:val="nil"/>
              <w:left w:val="single" w:sz="4" w:space="0" w:color="000000"/>
              <w:bottom w:val="single" w:sz="4" w:space="0" w:color="000000"/>
              <w:right w:val="single" w:sz="4" w:space="0" w:color="000000"/>
            </w:tcBorders>
            <w:shd w:val="clear" w:color="auto" w:fill="auto"/>
            <w:vAlign w:val="center"/>
          </w:tcPr>
          <w:p w14:paraId="5DF52D0D" w14:textId="77777777" w:rsidR="00F67D94" w:rsidRDefault="00F67D94">
            <w:pPr>
              <w:widowControl w:val="0"/>
              <w:pBdr>
                <w:top w:val="nil"/>
                <w:left w:val="nil"/>
                <w:bottom w:val="nil"/>
                <w:right w:val="nil"/>
                <w:between w:val="nil"/>
              </w:pBdr>
              <w:spacing w:line="276" w:lineRule="auto"/>
              <w:rPr>
                <w:color w:val="000000"/>
                <w:sz w:val="18"/>
                <w:szCs w:val="18"/>
              </w:rPr>
            </w:pPr>
          </w:p>
        </w:tc>
        <w:tc>
          <w:tcPr>
            <w:tcW w:w="760" w:type="pct"/>
            <w:vMerge/>
            <w:tcBorders>
              <w:top w:val="nil"/>
              <w:left w:val="single" w:sz="4" w:space="0" w:color="000000"/>
              <w:bottom w:val="single" w:sz="4" w:space="0" w:color="000000"/>
              <w:right w:val="single" w:sz="4" w:space="0" w:color="000000"/>
            </w:tcBorders>
            <w:shd w:val="clear" w:color="auto" w:fill="auto"/>
            <w:vAlign w:val="center"/>
          </w:tcPr>
          <w:p w14:paraId="21CE2B30" w14:textId="77777777" w:rsidR="00F67D94" w:rsidRDefault="00F67D94">
            <w:pPr>
              <w:widowControl w:val="0"/>
              <w:pBdr>
                <w:top w:val="nil"/>
                <w:left w:val="nil"/>
                <w:bottom w:val="nil"/>
                <w:right w:val="nil"/>
                <w:between w:val="nil"/>
              </w:pBdr>
              <w:spacing w:line="276" w:lineRule="auto"/>
              <w:rPr>
                <w:color w:val="000000"/>
                <w:sz w:val="18"/>
                <w:szCs w:val="18"/>
              </w:rPr>
            </w:pPr>
          </w:p>
        </w:tc>
        <w:tc>
          <w:tcPr>
            <w:tcW w:w="1178" w:type="pct"/>
            <w:vMerge/>
            <w:tcBorders>
              <w:top w:val="nil"/>
              <w:left w:val="single" w:sz="4" w:space="0" w:color="000000"/>
              <w:bottom w:val="single" w:sz="4" w:space="0" w:color="000000"/>
              <w:right w:val="single" w:sz="4" w:space="0" w:color="000000"/>
            </w:tcBorders>
            <w:shd w:val="clear" w:color="auto" w:fill="auto"/>
            <w:vAlign w:val="center"/>
          </w:tcPr>
          <w:p w14:paraId="7D5B8449" w14:textId="77777777" w:rsidR="00F67D94" w:rsidRDefault="00F67D94">
            <w:pPr>
              <w:widowControl w:val="0"/>
              <w:pBdr>
                <w:top w:val="nil"/>
                <w:left w:val="nil"/>
                <w:bottom w:val="nil"/>
                <w:right w:val="nil"/>
                <w:between w:val="nil"/>
              </w:pBdr>
              <w:spacing w:line="276" w:lineRule="auto"/>
              <w:rPr>
                <w:color w:val="000000"/>
                <w:sz w:val="18"/>
                <w:szCs w:val="18"/>
              </w:rPr>
            </w:pPr>
          </w:p>
        </w:tc>
        <w:tc>
          <w:tcPr>
            <w:tcW w:w="693" w:type="pct"/>
            <w:vMerge/>
            <w:tcBorders>
              <w:top w:val="nil"/>
              <w:left w:val="single" w:sz="4" w:space="0" w:color="000000"/>
              <w:bottom w:val="single" w:sz="4" w:space="0" w:color="000000"/>
              <w:right w:val="single" w:sz="4" w:space="0" w:color="000000"/>
            </w:tcBorders>
            <w:shd w:val="clear" w:color="auto" w:fill="auto"/>
            <w:vAlign w:val="center"/>
          </w:tcPr>
          <w:p w14:paraId="3AEED909" w14:textId="77777777" w:rsidR="00F67D94" w:rsidRDefault="00F67D94">
            <w:pPr>
              <w:widowControl w:val="0"/>
              <w:pBdr>
                <w:top w:val="nil"/>
                <w:left w:val="nil"/>
                <w:bottom w:val="nil"/>
                <w:right w:val="nil"/>
                <w:between w:val="nil"/>
              </w:pBdr>
              <w:spacing w:line="276" w:lineRule="auto"/>
              <w:rPr>
                <w:color w:val="000000"/>
                <w:sz w:val="18"/>
                <w:szCs w:val="18"/>
              </w:rPr>
            </w:pPr>
          </w:p>
        </w:tc>
        <w:tc>
          <w:tcPr>
            <w:tcW w:w="1523" w:type="pct"/>
            <w:tcBorders>
              <w:top w:val="nil"/>
              <w:left w:val="nil"/>
              <w:bottom w:val="single" w:sz="4" w:space="0" w:color="000000"/>
              <w:right w:val="single" w:sz="4" w:space="0" w:color="000000"/>
            </w:tcBorders>
            <w:shd w:val="clear" w:color="auto" w:fill="auto"/>
            <w:vAlign w:val="center"/>
          </w:tcPr>
          <w:p w14:paraId="7808F320" w14:textId="77777777" w:rsidR="00F67D94" w:rsidRDefault="005771F6">
            <w:pPr>
              <w:jc w:val="both"/>
              <w:rPr>
                <w:sz w:val="18"/>
                <w:szCs w:val="18"/>
              </w:rPr>
            </w:pPr>
            <w:r>
              <w:rPr>
                <w:sz w:val="18"/>
                <w:szCs w:val="18"/>
              </w:rPr>
              <w:t>El/la postulante identifica, sin describir las características de los clientes al cual enfocará su producto/servicio.</w:t>
            </w:r>
          </w:p>
        </w:tc>
        <w:tc>
          <w:tcPr>
            <w:tcW w:w="218" w:type="pct"/>
            <w:tcBorders>
              <w:top w:val="nil"/>
              <w:left w:val="nil"/>
              <w:bottom w:val="single" w:sz="4" w:space="0" w:color="000000"/>
              <w:right w:val="single" w:sz="4" w:space="0" w:color="000000"/>
            </w:tcBorders>
            <w:shd w:val="clear" w:color="auto" w:fill="auto"/>
            <w:vAlign w:val="center"/>
          </w:tcPr>
          <w:p w14:paraId="0A64100F" w14:textId="77777777" w:rsidR="00F67D94" w:rsidRDefault="005771F6">
            <w:pPr>
              <w:jc w:val="center"/>
              <w:rPr>
                <w:color w:val="000000"/>
                <w:sz w:val="18"/>
                <w:szCs w:val="18"/>
              </w:rPr>
            </w:pPr>
            <w:r>
              <w:rPr>
                <w:color w:val="000000"/>
                <w:sz w:val="18"/>
                <w:szCs w:val="18"/>
              </w:rPr>
              <w:t>3</w:t>
            </w:r>
          </w:p>
        </w:tc>
        <w:tc>
          <w:tcPr>
            <w:tcW w:w="489" w:type="pct"/>
            <w:vMerge/>
            <w:tcBorders>
              <w:top w:val="nil"/>
              <w:left w:val="single" w:sz="4" w:space="0" w:color="000000"/>
              <w:bottom w:val="single" w:sz="4" w:space="0" w:color="000000"/>
              <w:right w:val="single" w:sz="4" w:space="0" w:color="000000"/>
            </w:tcBorders>
            <w:shd w:val="clear" w:color="auto" w:fill="auto"/>
            <w:vAlign w:val="center"/>
          </w:tcPr>
          <w:p w14:paraId="3BC8C59F" w14:textId="77777777" w:rsidR="00F67D94" w:rsidRDefault="00F67D94">
            <w:pPr>
              <w:widowControl w:val="0"/>
              <w:pBdr>
                <w:top w:val="nil"/>
                <w:left w:val="nil"/>
                <w:bottom w:val="nil"/>
                <w:right w:val="nil"/>
                <w:between w:val="nil"/>
              </w:pBdr>
              <w:spacing w:line="276" w:lineRule="auto"/>
              <w:rPr>
                <w:color w:val="000000"/>
                <w:sz w:val="18"/>
                <w:szCs w:val="18"/>
              </w:rPr>
            </w:pPr>
          </w:p>
        </w:tc>
      </w:tr>
      <w:tr w:rsidR="00F67D94" w14:paraId="63006567" w14:textId="77777777" w:rsidTr="006F32BF">
        <w:trPr>
          <w:trHeight w:val="640"/>
        </w:trPr>
        <w:tc>
          <w:tcPr>
            <w:tcW w:w="138" w:type="pct"/>
            <w:vMerge/>
            <w:tcBorders>
              <w:top w:val="nil"/>
              <w:left w:val="single" w:sz="4" w:space="0" w:color="000000"/>
              <w:bottom w:val="single" w:sz="4" w:space="0" w:color="000000"/>
              <w:right w:val="single" w:sz="4" w:space="0" w:color="000000"/>
            </w:tcBorders>
            <w:shd w:val="clear" w:color="auto" w:fill="auto"/>
            <w:vAlign w:val="center"/>
          </w:tcPr>
          <w:p w14:paraId="10187606" w14:textId="77777777" w:rsidR="00F67D94" w:rsidRDefault="00F67D94">
            <w:pPr>
              <w:widowControl w:val="0"/>
              <w:pBdr>
                <w:top w:val="nil"/>
                <w:left w:val="nil"/>
                <w:bottom w:val="nil"/>
                <w:right w:val="nil"/>
                <w:between w:val="nil"/>
              </w:pBdr>
              <w:spacing w:line="276" w:lineRule="auto"/>
              <w:rPr>
                <w:color w:val="000000"/>
                <w:sz w:val="18"/>
                <w:szCs w:val="18"/>
              </w:rPr>
            </w:pPr>
          </w:p>
        </w:tc>
        <w:tc>
          <w:tcPr>
            <w:tcW w:w="760" w:type="pct"/>
            <w:vMerge/>
            <w:tcBorders>
              <w:top w:val="nil"/>
              <w:left w:val="single" w:sz="4" w:space="0" w:color="000000"/>
              <w:bottom w:val="single" w:sz="4" w:space="0" w:color="000000"/>
              <w:right w:val="single" w:sz="4" w:space="0" w:color="000000"/>
            </w:tcBorders>
            <w:shd w:val="clear" w:color="auto" w:fill="auto"/>
            <w:vAlign w:val="center"/>
          </w:tcPr>
          <w:p w14:paraId="15747988" w14:textId="77777777" w:rsidR="00F67D94" w:rsidRDefault="00F67D94">
            <w:pPr>
              <w:widowControl w:val="0"/>
              <w:pBdr>
                <w:top w:val="nil"/>
                <w:left w:val="nil"/>
                <w:bottom w:val="nil"/>
                <w:right w:val="nil"/>
                <w:between w:val="nil"/>
              </w:pBdr>
              <w:spacing w:line="276" w:lineRule="auto"/>
              <w:rPr>
                <w:color w:val="000000"/>
                <w:sz w:val="18"/>
                <w:szCs w:val="18"/>
              </w:rPr>
            </w:pPr>
          </w:p>
        </w:tc>
        <w:tc>
          <w:tcPr>
            <w:tcW w:w="1178" w:type="pct"/>
            <w:vMerge/>
            <w:tcBorders>
              <w:top w:val="nil"/>
              <w:left w:val="single" w:sz="4" w:space="0" w:color="000000"/>
              <w:bottom w:val="single" w:sz="4" w:space="0" w:color="000000"/>
              <w:right w:val="single" w:sz="4" w:space="0" w:color="000000"/>
            </w:tcBorders>
            <w:shd w:val="clear" w:color="auto" w:fill="auto"/>
            <w:vAlign w:val="center"/>
          </w:tcPr>
          <w:p w14:paraId="30671679" w14:textId="77777777" w:rsidR="00F67D94" w:rsidRDefault="00F67D94">
            <w:pPr>
              <w:widowControl w:val="0"/>
              <w:pBdr>
                <w:top w:val="nil"/>
                <w:left w:val="nil"/>
                <w:bottom w:val="nil"/>
                <w:right w:val="nil"/>
                <w:between w:val="nil"/>
              </w:pBdr>
              <w:spacing w:line="276" w:lineRule="auto"/>
              <w:rPr>
                <w:color w:val="000000"/>
                <w:sz w:val="18"/>
                <w:szCs w:val="18"/>
              </w:rPr>
            </w:pPr>
          </w:p>
        </w:tc>
        <w:tc>
          <w:tcPr>
            <w:tcW w:w="693" w:type="pct"/>
            <w:vMerge/>
            <w:tcBorders>
              <w:top w:val="nil"/>
              <w:left w:val="single" w:sz="4" w:space="0" w:color="000000"/>
              <w:bottom w:val="single" w:sz="4" w:space="0" w:color="000000"/>
              <w:right w:val="single" w:sz="4" w:space="0" w:color="000000"/>
            </w:tcBorders>
            <w:shd w:val="clear" w:color="auto" w:fill="auto"/>
            <w:vAlign w:val="center"/>
          </w:tcPr>
          <w:p w14:paraId="7DD5DF0B" w14:textId="77777777" w:rsidR="00F67D94" w:rsidRDefault="00F67D94">
            <w:pPr>
              <w:widowControl w:val="0"/>
              <w:pBdr>
                <w:top w:val="nil"/>
                <w:left w:val="nil"/>
                <w:bottom w:val="nil"/>
                <w:right w:val="nil"/>
                <w:between w:val="nil"/>
              </w:pBdr>
              <w:spacing w:line="276" w:lineRule="auto"/>
              <w:rPr>
                <w:color w:val="000000"/>
                <w:sz w:val="18"/>
                <w:szCs w:val="18"/>
              </w:rPr>
            </w:pPr>
          </w:p>
        </w:tc>
        <w:tc>
          <w:tcPr>
            <w:tcW w:w="1523" w:type="pct"/>
            <w:tcBorders>
              <w:top w:val="nil"/>
              <w:left w:val="nil"/>
              <w:bottom w:val="single" w:sz="4" w:space="0" w:color="000000"/>
              <w:right w:val="single" w:sz="4" w:space="0" w:color="000000"/>
            </w:tcBorders>
            <w:shd w:val="clear" w:color="auto" w:fill="auto"/>
            <w:vAlign w:val="center"/>
          </w:tcPr>
          <w:p w14:paraId="10DAA6F4" w14:textId="77777777" w:rsidR="00F67D94" w:rsidRDefault="005771F6">
            <w:pPr>
              <w:jc w:val="both"/>
              <w:rPr>
                <w:sz w:val="18"/>
                <w:szCs w:val="18"/>
              </w:rPr>
            </w:pPr>
            <w:r>
              <w:rPr>
                <w:sz w:val="18"/>
                <w:szCs w:val="18"/>
              </w:rPr>
              <w:t xml:space="preserve">El/la postulante no identifica ni describe segmentos de </w:t>
            </w:r>
            <w:r>
              <w:rPr>
                <w:sz w:val="18"/>
                <w:szCs w:val="18"/>
              </w:rPr>
              <w:lastRenderedPageBreak/>
              <w:t>clientes a los cuales enfocará su producto/servicio.</w:t>
            </w:r>
          </w:p>
        </w:tc>
        <w:tc>
          <w:tcPr>
            <w:tcW w:w="218" w:type="pct"/>
            <w:tcBorders>
              <w:top w:val="nil"/>
              <w:left w:val="nil"/>
              <w:bottom w:val="single" w:sz="4" w:space="0" w:color="000000"/>
              <w:right w:val="single" w:sz="4" w:space="0" w:color="000000"/>
            </w:tcBorders>
            <w:shd w:val="clear" w:color="auto" w:fill="auto"/>
            <w:vAlign w:val="center"/>
          </w:tcPr>
          <w:p w14:paraId="2F439F28" w14:textId="77777777" w:rsidR="00F67D94" w:rsidRDefault="005771F6">
            <w:pPr>
              <w:jc w:val="center"/>
              <w:rPr>
                <w:color w:val="000000"/>
                <w:sz w:val="18"/>
                <w:szCs w:val="18"/>
              </w:rPr>
            </w:pPr>
            <w:r>
              <w:rPr>
                <w:color w:val="000000"/>
                <w:sz w:val="18"/>
                <w:szCs w:val="18"/>
              </w:rPr>
              <w:lastRenderedPageBreak/>
              <w:t>1</w:t>
            </w:r>
          </w:p>
        </w:tc>
        <w:tc>
          <w:tcPr>
            <w:tcW w:w="489" w:type="pct"/>
            <w:vMerge/>
            <w:tcBorders>
              <w:top w:val="nil"/>
              <w:left w:val="single" w:sz="4" w:space="0" w:color="000000"/>
              <w:bottom w:val="single" w:sz="4" w:space="0" w:color="000000"/>
              <w:right w:val="single" w:sz="4" w:space="0" w:color="000000"/>
            </w:tcBorders>
            <w:shd w:val="clear" w:color="auto" w:fill="auto"/>
            <w:vAlign w:val="center"/>
          </w:tcPr>
          <w:p w14:paraId="503D8411" w14:textId="77777777" w:rsidR="00F67D94" w:rsidRDefault="00F67D94">
            <w:pPr>
              <w:widowControl w:val="0"/>
              <w:pBdr>
                <w:top w:val="nil"/>
                <w:left w:val="nil"/>
                <w:bottom w:val="nil"/>
                <w:right w:val="nil"/>
                <w:between w:val="nil"/>
              </w:pBdr>
              <w:spacing w:line="276" w:lineRule="auto"/>
              <w:rPr>
                <w:color w:val="000000"/>
                <w:sz w:val="18"/>
                <w:szCs w:val="18"/>
              </w:rPr>
            </w:pPr>
          </w:p>
        </w:tc>
      </w:tr>
      <w:tr w:rsidR="00F67D94" w14:paraId="65632B9D" w14:textId="77777777" w:rsidTr="006F32BF">
        <w:trPr>
          <w:trHeight w:val="700"/>
        </w:trPr>
        <w:tc>
          <w:tcPr>
            <w:tcW w:w="138" w:type="pct"/>
            <w:vMerge w:val="restart"/>
            <w:tcBorders>
              <w:top w:val="nil"/>
              <w:left w:val="single" w:sz="4" w:space="0" w:color="000000"/>
              <w:bottom w:val="single" w:sz="4" w:space="0" w:color="000000"/>
              <w:right w:val="single" w:sz="4" w:space="0" w:color="000000"/>
            </w:tcBorders>
            <w:shd w:val="clear" w:color="auto" w:fill="auto"/>
            <w:vAlign w:val="center"/>
          </w:tcPr>
          <w:p w14:paraId="213F0978" w14:textId="77777777" w:rsidR="00F67D94" w:rsidRDefault="005771F6">
            <w:pPr>
              <w:jc w:val="center"/>
              <w:rPr>
                <w:color w:val="000000"/>
                <w:sz w:val="20"/>
                <w:szCs w:val="20"/>
              </w:rPr>
            </w:pPr>
            <w:r>
              <w:rPr>
                <w:color w:val="000000"/>
                <w:sz w:val="20"/>
                <w:szCs w:val="20"/>
              </w:rPr>
              <w:lastRenderedPageBreak/>
              <w:t>2</w:t>
            </w:r>
          </w:p>
        </w:tc>
        <w:tc>
          <w:tcPr>
            <w:tcW w:w="760" w:type="pct"/>
            <w:vMerge w:val="restart"/>
            <w:tcBorders>
              <w:top w:val="nil"/>
              <w:left w:val="single" w:sz="4" w:space="0" w:color="000000"/>
              <w:bottom w:val="single" w:sz="4" w:space="0" w:color="000000"/>
              <w:right w:val="single" w:sz="4" w:space="0" w:color="000000"/>
            </w:tcBorders>
            <w:shd w:val="clear" w:color="auto" w:fill="auto"/>
            <w:vAlign w:val="center"/>
          </w:tcPr>
          <w:p w14:paraId="0A5B0D66" w14:textId="77777777" w:rsidR="00F67D94" w:rsidRDefault="005771F6">
            <w:pPr>
              <w:rPr>
                <w:color w:val="000000"/>
                <w:sz w:val="20"/>
                <w:szCs w:val="20"/>
              </w:rPr>
            </w:pPr>
            <w:r>
              <w:rPr>
                <w:color w:val="000000"/>
                <w:sz w:val="20"/>
                <w:szCs w:val="20"/>
              </w:rPr>
              <w:t>Oferta de Valor/Elemento diferenciador</w:t>
            </w:r>
          </w:p>
        </w:tc>
        <w:tc>
          <w:tcPr>
            <w:tcW w:w="1178" w:type="pct"/>
            <w:vMerge w:val="restart"/>
            <w:tcBorders>
              <w:top w:val="nil"/>
              <w:left w:val="single" w:sz="4" w:space="0" w:color="000000"/>
              <w:bottom w:val="single" w:sz="4" w:space="0" w:color="000000"/>
              <w:right w:val="single" w:sz="4" w:space="0" w:color="000000"/>
            </w:tcBorders>
            <w:shd w:val="clear" w:color="auto" w:fill="auto"/>
            <w:vAlign w:val="center"/>
          </w:tcPr>
          <w:p w14:paraId="621DBC7F" w14:textId="77777777" w:rsidR="00F67D94" w:rsidRDefault="005771F6">
            <w:pPr>
              <w:jc w:val="center"/>
              <w:rPr>
                <w:sz w:val="18"/>
                <w:szCs w:val="18"/>
              </w:rPr>
            </w:pPr>
            <w:r>
              <w:rPr>
                <w:sz w:val="18"/>
                <w:szCs w:val="18"/>
              </w:rPr>
              <w:t>¿Por qué deberían preferirme el segmento de clientes que apunta mi idea de negocio, y no quedarse con la competencia?</w:t>
            </w:r>
          </w:p>
          <w:p w14:paraId="29D5480D" w14:textId="77777777" w:rsidR="00F67D94" w:rsidRDefault="00F67D94">
            <w:pPr>
              <w:jc w:val="center"/>
              <w:rPr>
                <w:sz w:val="18"/>
                <w:szCs w:val="18"/>
              </w:rPr>
            </w:pPr>
          </w:p>
          <w:p w14:paraId="7639F47C" w14:textId="77777777" w:rsidR="00F67D94" w:rsidRDefault="005771F6">
            <w:pPr>
              <w:jc w:val="center"/>
              <w:rPr>
                <w:sz w:val="18"/>
                <w:szCs w:val="18"/>
              </w:rPr>
            </w:pPr>
            <w:r>
              <w:rPr>
                <w:i/>
                <w:sz w:val="18"/>
                <w:szCs w:val="18"/>
              </w:rPr>
              <w:t>Oferta de Valor: Elemento diferenciador que ayuda a elegir un producto o servicio por sobre otro similar.</w:t>
            </w:r>
          </w:p>
        </w:tc>
        <w:tc>
          <w:tcPr>
            <w:tcW w:w="693" w:type="pct"/>
            <w:vMerge w:val="restart"/>
            <w:tcBorders>
              <w:top w:val="nil"/>
              <w:left w:val="single" w:sz="4" w:space="0" w:color="000000"/>
              <w:bottom w:val="single" w:sz="4" w:space="0" w:color="000000"/>
              <w:right w:val="single" w:sz="4" w:space="0" w:color="000000"/>
            </w:tcBorders>
            <w:shd w:val="clear" w:color="auto" w:fill="auto"/>
            <w:vAlign w:val="center"/>
          </w:tcPr>
          <w:p w14:paraId="28652A1E" w14:textId="77777777" w:rsidR="00F67D94" w:rsidRDefault="005771F6">
            <w:pPr>
              <w:jc w:val="center"/>
              <w:rPr>
                <w:sz w:val="18"/>
                <w:szCs w:val="18"/>
              </w:rPr>
            </w:pPr>
            <w:r>
              <w:rPr>
                <w:sz w:val="18"/>
                <w:szCs w:val="18"/>
              </w:rPr>
              <w:t>Identificar por cada segmento de clientes, cual es la oferta de valor o elemento diferenciador por el cual deberían elegir el producto/servicio.</w:t>
            </w:r>
          </w:p>
        </w:tc>
        <w:tc>
          <w:tcPr>
            <w:tcW w:w="1523" w:type="pct"/>
            <w:tcBorders>
              <w:top w:val="nil"/>
              <w:left w:val="nil"/>
              <w:bottom w:val="single" w:sz="4" w:space="0" w:color="000000"/>
              <w:right w:val="single" w:sz="4" w:space="0" w:color="000000"/>
            </w:tcBorders>
            <w:shd w:val="clear" w:color="auto" w:fill="auto"/>
            <w:vAlign w:val="center"/>
          </w:tcPr>
          <w:p w14:paraId="4C0D781F" w14:textId="77777777" w:rsidR="00F67D94" w:rsidRDefault="005771F6">
            <w:pPr>
              <w:jc w:val="center"/>
              <w:rPr>
                <w:sz w:val="18"/>
                <w:szCs w:val="18"/>
              </w:rPr>
            </w:pPr>
            <w:r>
              <w:rPr>
                <w:sz w:val="18"/>
                <w:szCs w:val="18"/>
              </w:rPr>
              <w:t>El/la postulante describe la oferta de valor para a los menos 2 de los segmentos de clientes identificados anteriormente.</w:t>
            </w:r>
          </w:p>
        </w:tc>
        <w:tc>
          <w:tcPr>
            <w:tcW w:w="218" w:type="pct"/>
            <w:tcBorders>
              <w:top w:val="nil"/>
              <w:left w:val="nil"/>
              <w:bottom w:val="single" w:sz="4" w:space="0" w:color="000000"/>
              <w:right w:val="single" w:sz="4" w:space="0" w:color="000000"/>
            </w:tcBorders>
            <w:shd w:val="clear" w:color="auto" w:fill="auto"/>
            <w:vAlign w:val="center"/>
          </w:tcPr>
          <w:p w14:paraId="3BC61215" w14:textId="77777777" w:rsidR="00F67D94" w:rsidRDefault="005771F6">
            <w:pPr>
              <w:jc w:val="center"/>
              <w:rPr>
                <w:sz w:val="18"/>
                <w:szCs w:val="18"/>
              </w:rPr>
            </w:pPr>
            <w:r>
              <w:rPr>
                <w:sz w:val="18"/>
                <w:szCs w:val="18"/>
              </w:rPr>
              <w:t>7</w:t>
            </w:r>
          </w:p>
        </w:tc>
        <w:tc>
          <w:tcPr>
            <w:tcW w:w="489" w:type="pct"/>
            <w:vMerge w:val="restart"/>
            <w:tcBorders>
              <w:top w:val="nil"/>
              <w:left w:val="single" w:sz="4" w:space="0" w:color="000000"/>
              <w:bottom w:val="single" w:sz="4" w:space="0" w:color="000000"/>
              <w:right w:val="single" w:sz="4" w:space="0" w:color="000000"/>
            </w:tcBorders>
            <w:shd w:val="clear" w:color="auto" w:fill="auto"/>
            <w:vAlign w:val="center"/>
          </w:tcPr>
          <w:p w14:paraId="38B07AC8" w14:textId="77777777" w:rsidR="00F67D94" w:rsidRDefault="005771F6">
            <w:pPr>
              <w:jc w:val="center"/>
              <w:rPr>
                <w:rFonts w:ascii="Calibri" w:eastAsia="Calibri" w:hAnsi="Calibri" w:cs="Calibri"/>
                <w:color w:val="000000"/>
                <w:sz w:val="20"/>
                <w:szCs w:val="20"/>
              </w:rPr>
            </w:pPr>
            <w:r>
              <w:rPr>
                <w:sz w:val="20"/>
                <w:szCs w:val="20"/>
              </w:rPr>
              <w:t>20%</w:t>
            </w:r>
          </w:p>
        </w:tc>
      </w:tr>
      <w:tr w:rsidR="00F67D94" w14:paraId="621970EC" w14:textId="77777777" w:rsidTr="006F32BF">
        <w:trPr>
          <w:trHeight w:val="760"/>
        </w:trPr>
        <w:tc>
          <w:tcPr>
            <w:tcW w:w="138" w:type="pct"/>
            <w:vMerge/>
            <w:tcBorders>
              <w:top w:val="nil"/>
              <w:left w:val="single" w:sz="4" w:space="0" w:color="000000"/>
              <w:bottom w:val="single" w:sz="4" w:space="0" w:color="000000"/>
              <w:right w:val="single" w:sz="4" w:space="0" w:color="000000"/>
            </w:tcBorders>
            <w:shd w:val="clear" w:color="auto" w:fill="auto"/>
            <w:vAlign w:val="center"/>
          </w:tcPr>
          <w:p w14:paraId="288D0186" w14:textId="77777777" w:rsidR="00F67D94" w:rsidRDefault="00F67D94">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760" w:type="pct"/>
            <w:vMerge/>
            <w:tcBorders>
              <w:top w:val="nil"/>
              <w:left w:val="single" w:sz="4" w:space="0" w:color="000000"/>
              <w:bottom w:val="single" w:sz="4" w:space="0" w:color="000000"/>
              <w:right w:val="single" w:sz="4" w:space="0" w:color="000000"/>
            </w:tcBorders>
            <w:shd w:val="clear" w:color="auto" w:fill="auto"/>
            <w:vAlign w:val="center"/>
          </w:tcPr>
          <w:p w14:paraId="44804334" w14:textId="77777777" w:rsidR="00F67D94" w:rsidRDefault="00F67D94">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178" w:type="pct"/>
            <w:vMerge/>
            <w:tcBorders>
              <w:top w:val="nil"/>
              <w:left w:val="single" w:sz="4" w:space="0" w:color="000000"/>
              <w:bottom w:val="single" w:sz="4" w:space="0" w:color="000000"/>
              <w:right w:val="single" w:sz="4" w:space="0" w:color="000000"/>
            </w:tcBorders>
            <w:shd w:val="clear" w:color="auto" w:fill="auto"/>
            <w:vAlign w:val="center"/>
          </w:tcPr>
          <w:p w14:paraId="079EED59" w14:textId="77777777" w:rsidR="00F67D94" w:rsidRDefault="00F67D94">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693" w:type="pct"/>
            <w:vMerge/>
            <w:tcBorders>
              <w:top w:val="nil"/>
              <w:left w:val="single" w:sz="4" w:space="0" w:color="000000"/>
              <w:bottom w:val="single" w:sz="4" w:space="0" w:color="000000"/>
              <w:right w:val="single" w:sz="4" w:space="0" w:color="000000"/>
            </w:tcBorders>
            <w:shd w:val="clear" w:color="auto" w:fill="auto"/>
            <w:vAlign w:val="center"/>
          </w:tcPr>
          <w:p w14:paraId="77041F6F" w14:textId="77777777" w:rsidR="00F67D94" w:rsidRDefault="00F67D94">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523" w:type="pct"/>
            <w:tcBorders>
              <w:top w:val="nil"/>
              <w:left w:val="nil"/>
              <w:bottom w:val="single" w:sz="4" w:space="0" w:color="000000"/>
              <w:right w:val="single" w:sz="4" w:space="0" w:color="000000"/>
            </w:tcBorders>
            <w:shd w:val="clear" w:color="auto" w:fill="auto"/>
            <w:vAlign w:val="center"/>
          </w:tcPr>
          <w:p w14:paraId="7436D6B0" w14:textId="77777777" w:rsidR="00F67D94" w:rsidRDefault="005771F6">
            <w:pPr>
              <w:jc w:val="center"/>
              <w:rPr>
                <w:sz w:val="18"/>
                <w:szCs w:val="18"/>
              </w:rPr>
            </w:pPr>
            <w:r>
              <w:rPr>
                <w:sz w:val="18"/>
                <w:szCs w:val="18"/>
              </w:rPr>
              <w:t>El/la postulante describe la oferta de valor para a lo menos 1 de los segmentos de clientes identificados anteriormente.</w:t>
            </w:r>
          </w:p>
        </w:tc>
        <w:tc>
          <w:tcPr>
            <w:tcW w:w="218" w:type="pct"/>
            <w:tcBorders>
              <w:top w:val="nil"/>
              <w:left w:val="nil"/>
              <w:bottom w:val="single" w:sz="4" w:space="0" w:color="000000"/>
              <w:right w:val="single" w:sz="4" w:space="0" w:color="000000"/>
            </w:tcBorders>
            <w:shd w:val="clear" w:color="auto" w:fill="auto"/>
            <w:vAlign w:val="center"/>
          </w:tcPr>
          <w:p w14:paraId="76D71765" w14:textId="77777777" w:rsidR="00F67D94" w:rsidRDefault="005771F6">
            <w:pPr>
              <w:jc w:val="center"/>
              <w:rPr>
                <w:sz w:val="18"/>
                <w:szCs w:val="18"/>
              </w:rPr>
            </w:pPr>
            <w:r>
              <w:rPr>
                <w:sz w:val="18"/>
                <w:szCs w:val="18"/>
              </w:rPr>
              <w:t>5</w:t>
            </w:r>
          </w:p>
        </w:tc>
        <w:tc>
          <w:tcPr>
            <w:tcW w:w="489" w:type="pct"/>
            <w:vMerge/>
            <w:tcBorders>
              <w:top w:val="nil"/>
              <w:left w:val="single" w:sz="4" w:space="0" w:color="000000"/>
              <w:bottom w:val="single" w:sz="4" w:space="0" w:color="000000"/>
              <w:right w:val="single" w:sz="4" w:space="0" w:color="000000"/>
            </w:tcBorders>
            <w:shd w:val="clear" w:color="auto" w:fill="auto"/>
            <w:vAlign w:val="center"/>
          </w:tcPr>
          <w:p w14:paraId="34A96877" w14:textId="77777777" w:rsidR="00F67D94" w:rsidRDefault="00F67D94">
            <w:pPr>
              <w:widowControl w:val="0"/>
              <w:pBdr>
                <w:top w:val="nil"/>
                <w:left w:val="nil"/>
                <w:bottom w:val="nil"/>
                <w:right w:val="nil"/>
                <w:between w:val="nil"/>
              </w:pBdr>
              <w:spacing w:line="276" w:lineRule="auto"/>
              <w:rPr>
                <w:sz w:val="18"/>
                <w:szCs w:val="18"/>
              </w:rPr>
            </w:pPr>
          </w:p>
        </w:tc>
      </w:tr>
      <w:tr w:rsidR="00F67D94" w14:paraId="62063B52" w14:textId="77777777" w:rsidTr="006F32BF">
        <w:trPr>
          <w:trHeight w:val="520"/>
        </w:trPr>
        <w:tc>
          <w:tcPr>
            <w:tcW w:w="138" w:type="pct"/>
            <w:vMerge/>
            <w:tcBorders>
              <w:top w:val="nil"/>
              <w:left w:val="single" w:sz="4" w:space="0" w:color="000000"/>
              <w:bottom w:val="single" w:sz="4" w:space="0" w:color="000000"/>
              <w:right w:val="single" w:sz="4" w:space="0" w:color="000000"/>
            </w:tcBorders>
            <w:shd w:val="clear" w:color="auto" w:fill="auto"/>
            <w:vAlign w:val="center"/>
          </w:tcPr>
          <w:p w14:paraId="050E09D2" w14:textId="77777777" w:rsidR="00F67D94" w:rsidRDefault="00F67D94">
            <w:pPr>
              <w:widowControl w:val="0"/>
              <w:pBdr>
                <w:top w:val="nil"/>
                <w:left w:val="nil"/>
                <w:bottom w:val="nil"/>
                <w:right w:val="nil"/>
                <w:between w:val="nil"/>
              </w:pBdr>
              <w:spacing w:line="276" w:lineRule="auto"/>
              <w:rPr>
                <w:sz w:val="18"/>
                <w:szCs w:val="18"/>
              </w:rPr>
            </w:pPr>
          </w:p>
        </w:tc>
        <w:tc>
          <w:tcPr>
            <w:tcW w:w="760" w:type="pct"/>
            <w:vMerge/>
            <w:tcBorders>
              <w:top w:val="nil"/>
              <w:left w:val="single" w:sz="4" w:space="0" w:color="000000"/>
              <w:bottom w:val="single" w:sz="4" w:space="0" w:color="000000"/>
              <w:right w:val="single" w:sz="4" w:space="0" w:color="000000"/>
            </w:tcBorders>
            <w:shd w:val="clear" w:color="auto" w:fill="auto"/>
            <w:vAlign w:val="center"/>
          </w:tcPr>
          <w:p w14:paraId="069B68FA" w14:textId="77777777" w:rsidR="00F67D94" w:rsidRDefault="00F67D94">
            <w:pPr>
              <w:widowControl w:val="0"/>
              <w:pBdr>
                <w:top w:val="nil"/>
                <w:left w:val="nil"/>
                <w:bottom w:val="nil"/>
                <w:right w:val="nil"/>
                <w:between w:val="nil"/>
              </w:pBdr>
              <w:spacing w:line="276" w:lineRule="auto"/>
              <w:rPr>
                <w:sz w:val="18"/>
                <w:szCs w:val="18"/>
              </w:rPr>
            </w:pPr>
          </w:p>
        </w:tc>
        <w:tc>
          <w:tcPr>
            <w:tcW w:w="1178" w:type="pct"/>
            <w:vMerge/>
            <w:tcBorders>
              <w:top w:val="nil"/>
              <w:left w:val="single" w:sz="4" w:space="0" w:color="000000"/>
              <w:bottom w:val="single" w:sz="4" w:space="0" w:color="000000"/>
              <w:right w:val="single" w:sz="4" w:space="0" w:color="000000"/>
            </w:tcBorders>
            <w:shd w:val="clear" w:color="auto" w:fill="auto"/>
            <w:vAlign w:val="center"/>
          </w:tcPr>
          <w:p w14:paraId="1316EE54" w14:textId="77777777" w:rsidR="00F67D94" w:rsidRDefault="00F67D94">
            <w:pPr>
              <w:widowControl w:val="0"/>
              <w:pBdr>
                <w:top w:val="nil"/>
                <w:left w:val="nil"/>
                <w:bottom w:val="nil"/>
                <w:right w:val="nil"/>
                <w:between w:val="nil"/>
              </w:pBdr>
              <w:spacing w:line="276" w:lineRule="auto"/>
              <w:rPr>
                <w:sz w:val="18"/>
                <w:szCs w:val="18"/>
              </w:rPr>
            </w:pPr>
          </w:p>
        </w:tc>
        <w:tc>
          <w:tcPr>
            <w:tcW w:w="693" w:type="pct"/>
            <w:vMerge/>
            <w:tcBorders>
              <w:top w:val="nil"/>
              <w:left w:val="single" w:sz="4" w:space="0" w:color="000000"/>
              <w:bottom w:val="single" w:sz="4" w:space="0" w:color="000000"/>
              <w:right w:val="single" w:sz="4" w:space="0" w:color="000000"/>
            </w:tcBorders>
            <w:shd w:val="clear" w:color="auto" w:fill="auto"/>
            <w:vAlign w:val="center"/>
          </w:tcPr>
          <w:p w14:paraId="71C1C622" w14:textId="77777777" w:rsidR="00F67D94" w:rsidRDefault="00F67D94">
            <w:pPr>
              <w:widowControl w:val="0"/>
              <w:pBdr>
                <w:top w:val="nil"/>
                <w:left w:val="nil"/>
                <w:bottom w:val="nil"/>
                <w:right w:val="nil"/>
                <w:between w:val="nil"/>
              </w:pBdr>
              <w:spacing w:line="276" w:lineRule="auto"/>
              <w:rPr>
                <w:sz w:val="18"/>
                <w:szCs w:val="18"/>
              </w:rPr>
            </w:pPr>
          </w:p>
        </w:tc>
        <w:tc>
          <w:tcPr>
            <w:tcW w:w="1523" w:type="pct"/>
            <w:tcBorders>
              <w:top w:val="nil"/>
              <w:left w:val="nil"/>
              <w:bottom w:val="single" w:sz="4" w:space="0" w:color="000000"/>
              <w:right w:val="single" w:sz="4" w:space="0" w:color="000000"/>
            </w:tcBorders>
            <w:shd w:val="clear" w:color="auto" w:fill="auto"/>
            <w:vAlign w:val="center"/>
          </w:tcPr>
          <w:p w14:paraId="31DAFA57" w14:textId="77777777" w:rsidR="00F67D94" w:rsidRDefault="005771F6">
            <w:pPr>
              <w:jc w:val="center"/>
              <w:rPr>
                <w:sz w:val="18"/>
                <w:szCs w:val="18"/>
              </w:rPr>
            </w:pPr>
            <w:r>
              <w:rPr>
                <w:sz w:val="18"/>
                <w:szCs w:val="18"/>
              </w:rPr>
              <w:t>El/la postulante describe su oferta de valor, sin mencionar a qué segmento pertenecen.</w:t>
            </w:r>
          </w:p>
        </w:tc>
        <w:tc>
          <w:tcPr>
            <w:tcW w:w="218" w:type="pct"/>
            <w:tcBorders>
              <w:top w:val="nil"/>
              <w:left w:val="nil"/>
              <w:bottom w:val="single" w:sz="4" w:space="0" w:color="000000"/>
              <w:right w:val="single" w:sz="4" w:space="0" w:color="000000"/>
            </w:tcBorders>
            <w:shd w:val="clear" w:color="auto" w:fill="auto"/>
            <w:vAlign w:val="center"/>
          </w:tcPr>
          <w:p w14:paraId="38C2BC57" w14:textId="77777777" w:rsidR="00F67D94" w:rsidRDefault="005771F6">
            <w:pPr>
              <w:jc w:val="center"/>
              <w:rPr>
                <w:sz w:val="18"/>
                <w:szCs w:val="18"/>
              </w:rPr>
            </w:pPr>
            <w:r>
              <w:rPr>
                <w:sz w:val="18"/>
                <w:szCs w:val="18"/>
              </w:rPr>
              <w:t>3</w:t>
            </w:r>
          </w:p>
        </w:tc>
        <w:tc>
          <w:tcPr>
            <w:tcW w:w="489" w:type="pct"/>
            <w:vMerge/>
            <w:tcBorders>
              <w:top w:val="nil"/>
              <w:left w:val="single" w:sz="4" w:space="0" w:color="000000"/>
              <w:bottom w:val="single" w:sz="4" w:space="0" w:color="000000"/>
              <w:right w:val="single" w:sz="4" w:space="0" w:color="000000"/>
            </w:tcBorders>
            <w:shd w:val="clear" w:color="auto" w:fill="auto"/>
            <w:vAlign w:val="center"/>
          </w:tcPr>
          <w:p w14:paraId="21C01C31" w14:textId="77777777" w:rsidR="00F67D94" w:rsidRDefault="00F67D94">
            <w:pPr>
              <w:widowControl w:val="0"/>
              <w:pBdr>
                <w:top w:val="nil"/>
                <w:left w:val="nil"/>
                <w:bottom w:val="nil"/>
                <w:right w:val="nil"/>
                <w:between w:val="nil"/>
              </w:pBdr>
              <w:spacing w:line="276" w:lineRule="auto"/>
              <w:rPr>
                <w:sz w:val="18"/>
                <w:szCs w:val="18"/>
              </w:rPr>
            </w:pPr>
          </w:p>
        </w:tc>
      </w:tr>
      <w:tr w:rsidR="00F67D94" w14:paraId="46DEE929" w14:textId="77777777" w:rsidTr="006F32BF">
        <w:trPr>
          <w:trHeight w:val="500"/>
        </w:trPr>
        <w:tc>
          <w:tcPr>
            <w:tcW w:w="138" w:type="pct"/>
            <w:vMerge/>
            <w:tcBorders>
              <w:top w:val="nil"/>
              <w:left w:val="single" w:sz="4" w:space="0" w:color="000000"/>
              <w:bottom w:val="single" w:sz="4" w:space="0" w:color="000000"/>
              <w:right w:val="single" w:sz="4" w:space="0" w:color="000000"/>
            </w:tcBorders>
            <w:shd w:val="clear" w:color="auto" w:fill="auto"/>
            <w:vAlign w:val="center"/>
          </w:tcPr>
          <w:p w14:paraId="241EA97C" w14:textId="77777777" w:rsidR="00F67D94" w:rsidRDefault="00F67D94">
            <w:pPr>
              <w:widowControl w:val="0"/>
              <w:pBdr>
                <w:top w:val="nil"/>
                <w:left w:val="nil"/>
                <w:bottom w:val="nil"/>
                <w:right w:val="nil"/>
                <w:between w:val="nil"/>
              </w:pBdr>
              <w:spacing w:line="276" w:lineRule="auto"/>
              <w:rPr>
                <w:sz w:val="18"/>
                <w:szCs w:val="18"/>
              </w:rPr>
            </w:pPr>
          </w:p>
        </w:tc>
        <w:tc>
          <w:tcPr>
            <w:tcW w:w="760" w:type="pct"/>
            <w:vMerge/>
            <w:tcBorders>
              <w:top w:val="nil"/>
              <w:left w:val="single" w:sz="4" w:space="0" w:color="000000"/>
              <w:bottom w:val="single" w:sz="4" w:space="0" w:color="000000"/>
              <w:right w:val="single" w:sz="4" w:space="0" w:color="000000"/>
            </w:tcBorders>
            <w:shd w:val="clear" w:color="auto" w:fill="auto"/>
            <w:vAlign w:val="center"/>
          </w:tcPr>
          <w:p w14:paraId="4758B4B7" w14:textId="77777777" w:rsidR="00F67D94" w:rsidRDefault="00F67D94">
            <w:pPr>
              <w:widowControl w:val="0"/>
              <w:pBdr>
                <w:top w:val="nil"/>
                <w:left w:val="nil"/>
                <w:bottom w:val="nil"/>
                <w:right w:val="nil"/>
                <w:between w:val="nil"/>
              </w:pBdr>
              <w:spacing w:line="276" w:lineRule="auto"/>
              <w:rPr>
                <w:sz w:val="18"/>
                <w:szCs w:val="18"/>
              </w:rPr>
            </w:pPr>
          </w:p>
        </w:tc>
        <w:tc>
          <w:tcPr>
            <w:tcW w:w="1178" w:type="pct"/>
            <w:vMerge/>
            <w:tcBorders>
              <w:top w:val="nil"/>
              <w:left w:val="single" w:sz="4" w:space="0" w:color="000000"/>
              <w:bottom w:val="single" w:sz="4" w:space="0" w:color="000000"/>
              <w:right w:val="single" w:sz="4" w:space="0" w:color="000000"/>
            </w:tcBorders>
            <w:shd w:val="clear" w:color="auto" w:fill="auto"/>
            <w:vAlign w:val="center"/>
          </w:tcPr>
          <w:p w14:paraId="3119B2F0" w14:textId="77777777" w:rsidR="00F67D94" w:rsidRDefault="00F67D94">
            <w:pPr>
              <w:widowControl w:val="0"/>
              <w:pBdr>
                <w:top w:val="nil"/>
                <w:left w:val="nil"/>
                <w:bottom w:val="nil"/>
                <w:right w:val="nil"/>
                <w:between w:val="nil"/>
              </w:pBdr>
              <w:spacing w:line="276" w:lineRule="auto"/>
              <w:rPr>
                <w:sz w:val="18"/>
                <w:szCs w:val="18"/>
              </w:rPr>
            </w:pPr>
          </w:p>
        </w:tc>
        <w:tc>
          <w:tcPr>
            <w:tcW w:w="693" w:type="pct"/>
            <w:vMerge/>
            <w:tcBorders>
              <w:top w:val="nil"/>
              <w:left w:val="single" w:sz="4" w:space="0" w:color="000000"/>
              <w:bottom w:val="single" w:sz="4" w:space="0" w:color="000000"/>
              <w:right w:val="single" w:sz="4" w:space="0" w:color="000000"/>
            </w:tcBorders>
            <w:shd w:val="clear" w:color="auto" w:fill="auto"/>
            <w:vAlign w:val="center"/>
          </w:tcPr>
          <w:p w14:paraId="41F26E97" w14:textId="77777777" w:rsidR="00F67D94" w:rsidRDefault="00F67D94">
            <w:pPr>
              <w:widowControl w:val="0"/>
              <w:pBdr>
                <w:top w:val="nil"/>
                <w:left w:val="nil"/>
                <w:bottom w:val="nil"/>
                <w:right w:val="nil"/>
                <w:between w:val="nil"/>
              </w:pBdr>
              <w:spacing w:line="276" w:lineRule="auto"/>
              <w:rPr>
                <w:sz w:val="18"/>
                <w:szCs w:val="18"/>
              </w:rPr>
            </w:pPr>
          </w:p>
        </w:tc>
        <w:tc>
          <w:tcPr>
            <w:tcW w:w="1523" w:type="pct"/>
            <w:tcBorders>
              <w:top w:val="nil"/>
              <w:left w:val="nil"/>
              <w:bottom w:val="single" w:sz="4" w:space="0" w:color="000000"/>
              <w:right w:val="single" w:sz="4" w:space="0" w:color="000000"/>
            </w:tcBorders>
            <w:shd w:val="clear" w:color="auto" w:fill="auto"/>
            <w:vAlign w:val="center"/>
          </w:tcPr>
          <w:p w14:paraId="0C8962B0" w14:textId="77777777" w:rsidR="00F67D94" w:rsidRDefault="005771F6">
            <w:pPr>
              <w:jc w:val="center"/>
              <w:rPr>
                <w:sz w:val="18"/>
                <w:szCs w:val="18"/>
              </w:rPr>
            </w:pPr>
            <w:r>
              <w:rPr>
                <w:sz w:val="18"/>
                <w:szCs w:val="18"/>
              </w:rPr>
              <w:t>El/la postulante no describe su respectiva oferta de valor.</w:t>
            </w:r>
          </w:p>
        </w:tc>
        <w:tc>
          <w:tcPr>
            <w:tcW w:w="218" w:type="pct"/>
            <w:tcBorders>
              <w:top w:val="nil"/>
              <w:left w:val="nil"/>
              <w:bottom w:val="single" w:sz="4" w:space="0" w:color="000000"/>
              <w:right w:val="single" w:sz="4" w:space="0" w:color="000000"/>
            </w:tcBorders>
            <w:shd w:val="clear" w:color="auto" w:fill="auto"/>
            <w:vAlign w:val="center"/>
          </w:tcPr>
          <w:p w14:paraId="0D9BA686" w14:textId="77777777" w:rsidR="00F67D94" w:rsidRDefault="005771F6">
            <w:pPr>
              <w:jc w:val="center"/>
              <w:rPr>
                <w:sz w:val="18"/>
                <w:szCs w:val="18"/>
              </w:rPr>
            </w:pPr>
            <w:r>
              <w:rPr>
                <w:sz w:val="18"/>
                <w:szCs w:val="18"/>
              </w:rPr>
              <w:t>1</w:t>
            </w:r>
          </w:p>
        </w:tc>
        <w:tc>
          <w:tcPr>
            <w:tcW w:w="489" w:type="pct"/>
            <w:vMerge/>
            <w:tcBorders>
              <w:top w:val="nil"/>
              <w:left w:val="single" w:sz="4" w:space="0" w:color="000000"/>
              <w:bottom w:val="single" w:sz="4" w:space="0" w:color="000000"/>
              <w:right w:val="single" w:sz="4" w:space="0" w:color="000000"/>
            </w:tcBorders>
            <w:shd w:val="clear" w:color="auto" w:fill="auto"/>
            <w:vAlign w:val="center"/>
          </w:tcPr>
          <w:p w14:paraId="27501914" w14:textId="77777777" w:rsidR="00F67D94" w:rsidRDefault="00F67D94">
            <w:pPr>
              <w:widowControl w:val="0"/>
              <w:pBdr>
                <w:top w:val="nil"/>
                <w:left w:val="nil"/>
                <w:bottom w:val="nil"/>
                <w:right w:val="nil"/>
                <w:between w:val="nil"/>
              </w:pBdr>
              <w:spacing w:line="276" w:lineRule="auto"/>
              <w:rPr>
                <w:sz w:val="18"/>
                <w:szCs w:val="18"/>
              </w:rPr>
            </w:pPr>
          </w:p>
        </w:tc>
      </w:tr>
      <w:tr w:rsidR="00F67D94" w14:paraId="25FB4FA8" w14:textId="77777777" w:rsidTr="006F32BF">
        <w:trPr>
          <w:trHeight w:val="700"/>
        </w:trPr>
        <w:tc>
          <w:tcPr>
            <w:tcW w:w="138" w:type="pct"/>
            <w:vMerge w:val="restart"/>
            <w:tcBorders>
              <w:top w:val="nil"/>
              <w:left w:val="single" w:sz="4" w:space="0" w:color="000000"/>
              <w:bottom w:val="single" w:sz="4" w:space="0" w:color="000000"/>
              <w:right w:val="single" w:sz="4" w:space="0" w:color="000000"/>
            </w:tcBorders>
            <w:shd w:val="clear" w:color="auto" w:fill="auto"/>
            <w:vAlign w:val="center"/>
          </w:tcPr>
          <w:p w14:paraId="70A39C03" w14:textId="77777777" w:rsidR="00F67D94" w:rsidRDefault="005771F6">
            <w:pPr>
              <w:jc w:val="center"/>
              <w:rPr>
                <w:color w:val="000000"/>
                <w:sz w:val="20"/>
                <w:szCs w:val="20"/>
              </w:rPr>
            </w:pPr>
            <w:r>
              <w:rPr>
                <w:color w:val="000000"/>
                <w:sz w:val="20"/>
                <w:szCs w:val="20"/>
              </w:rPr>
              <w:t>3</w:t>
            </w:r>
          </w:p>
        </w:tc>
        <w:tc>
          <w:tcPr>
            <w:tcW w:w="760" w:type="pct"/>
            <w:vMerge w:val="restart"/>
            <w:tcBorders>
              <w:top w:val="nil"/>
              <w:left w:val="single" w:sz="4" w:space="0" w:color="000000"/>
              <w:bottom w:val="single" w:sz="4" w:space="0" w:color="000000"/>
              <w:right w:val="single" w:sz="4" w:space="0" w:color="000000"/>
            </w:tcBorders>
            <w:shd w:val="clear" w:color="auto" w:fill="auto"/>
            <w:vAlign w:val="center"/>
          </w:tcPr>
          <w:p w14:paraId="4FA5224A" w14:textId="77777777" w:rsidR="00F67D94" w:rsidRDefault="005771F6">
            <w:pPr>
              <w:rPr>
                <w:color w:val="000000"/>
                <w:sz w:val="20"/>
                <w:szCs w:val="20"/>
              </w:rPr>
            </w:pPr>
            <w:r>
              <w:rPr>
                <w:color w:val="000000"/>
                <w:sz w:val="20"/>
                <w:szCs w:val="20"/>
              </w:rPr>
              <w:t>Canales de distribución/atención</w:t>
            </w:r>
          </w:p>
        </w:tc>
        <w:tc>
          <w:tcPr>
            <w:tcW w:w="1178" w:type="pct"/>
            <w:vMerge w:val="restart"/>
            <w:tcBorders>
              <w:top w:val="nil"/>
              <w:left w:val="single" w:sz="4" w:space="0" w:color="000000"/>
              <w:bottom w:val="single" w:sz="4" w:space="0" w:color="000000"/>
              <w:right w:val="single" w:sz="4" w:space="0" w:color="000000"/>
            </w:tcBorders>
            <w:shd w:val="clear" w:color="auto" w:fill="auto"/>
            <w:vAlign w:val="center"/>
          </w:tcPr>
          <w:p w14:paraId="0D214CD3" w14:textId="77777777" w:rsidR="00F67D94" w:rsidRDefault="005771F6">
            <w:pPr>
              <w:jc w:val="center"/>
              <w:rPr>
                <w:sz w:val="18"/>
                <w:szCs w:val="18"/>
              </w:rPr>
            </w:pPr>
            <w:r>
              <w:rPr>
                <w:sz w:val="18"/>
                <w:szCs w:val="18"/>
              </w:rPr>
              <w:t xml:space="preserve">¿A través de qué canales quiero llegar a mis clientes? ¿Cuáles son los canales que funcionan mejor para mi/s segmento/s de clientes? ¿Cuáles son los canales más rentables de mi modelo de negocio? </w:t>
            </w:r>
          </w:p>
        </w:tc>
        <w:tc>
          <w:tcPr>
            <w:tcW w:w="693" w:type="pct"/>
            <w:vMerge w:val="restart"/>
            <w:tcBorders>
              <w:top w:val="nil"/>
              <w:left w:val="single" w:sz="4" w:space="0" w:color="000000"/>
              <w:bottom w:val="single" w:sz="4" w:space="0" w:color="000000"/>
              <w:right w:val="single" w:sz="4" w:space="0" w:color="000000"/>
            </w:tcBorders>
            <w:shd w:val="clear" w:color="auto" w:fill="auto"/>
            <w:vAlign w:val="center"/>
          </w:tcPr>
          <w:p w14:paraId="518CE942" w14:textId="77777777" w:rsidR="00F67D94" w:rsidRDefault="005771F6">
            <w:pPr>
              <w:jc w:val="center"/>
              <w:rPr>
                <w:sz w:val="18"/>
                <w:szCs w:val="18"/>
              </w:rPr>
            </w:pPr>
            <w:r>
              <w:rPr>
                <w:sz w:val="18"/>
                <w:szCs w:val="18"/>
              </w:rPr>
              <w:t>Identificar los canales necesarios para llegar a los clientes. Además comentar por qué esos canales son los más adecuados (financiera y operacionalmente) respecto a cada segmento de clientes.</w:t>
            </w:r>
          </w:p>
        </w:tc>
        <w:tc>
          <w:tcPr>
            <w:tcW w:w="1523" w:type="pct"/>
            <w:tcBorders>
              <w:top w:val="nil"/>
              <w:left w:val="nil"/>
              <w:bottom w:val="single" w:sz="4" w:space="0" w:color="000000"/>
              <w:right w:val="single" w:sz="4" w:space="0" w:color="000000"/>
            </w:tcBorders>
            <w:shd w:val="clear" w:color="auto" w:fill="auto"/>
            <w:vAlign w:val="center"/>
          </w:tcPr>
          <w:p w14:paraId="25DD6211" w14:textId="77777777" w:rsidR="00F67D94" w:rsidRDefault="005771F6">
            <w:pPr>
              <w:jc w:val="center"/>
              <w:rPr>
                <w:sz w:val="18"/>
                <w:szCs w:val="18"/>
              </w:rPr>
            </w:pPr>
            <w:r>
              <w:rPr>
                <w:sz w:val="18"/>
                <w:szCs w:val="18"/>
              </w:rPr>
              <w:t>El/la postulante describe canales de distribución para al menos 2 segmentos de clientes, justificando por qué utilizará cada uno.</w:t>
            </w:r>
          </w:p>
        </w:tc>
        <w:tc>
          <w:tcPr>
            <w:tcW w:w="218" w:type="pct"/>
            <w:tcBorders>
              <w:top w:val="nil"/>
              <w:left w:val="nil"/>
              <w:bottom w:val="single" w:sz="4" w:space="0" w:color="000000"/>
              <w:right w:val="single" w:sz="4" w:space="0" w:color="000000"/>
            </w:tcBorders>
            <w:shd w:val="clear" w:color="auto" w:fill="auto"/>
            <w:vAlign w:val="center"/>
          </w:tcPr>
          <w:p w14:paraId="3907FEE4" w14:textId="77777777" w:rsidR="00F67D94" w:rsidRDefault="005771F6">
            <w:pPr>
              <w:jc w:val="center"/>
              <w:rPr>
                <w:sz w:val="18"/>
                <w:szCs w:val="18"/>
              </w:rPr>
            </w:pPr>
            <w:r>
              <w:rPr>
                <w:sz w:val="18"/>
                <w:szCs w:val="18"/>
              </w:rPr>
              <w:t>7</w:t>
            </w:r>
          </w:p>
        </w:tc>
        <w:tc>
          <w:tcPr>
            <w:tcW w:w="489" w:type="pct"/>
            <w:vMerge w:val="restart"/>
            <w:tcBorders>
              <w:top w:val="nil"/>
              <w:left w:val="single" w:sz="4" w:space="0" w:color="000000"/>
              <w:bottom w:val="single" w:sz="4" w:space="0" w:color="000000"/>
              <w:right w:val="single" w:sz="4" w:space="0" w:color="000000"/>
            </w:tcBorders>
            <w:shd w:val="clear" w:color="auto" w:fill="auto"/>
            <w:vAlign w:val="center"/>
          </w:tcPr>
          <w:p w14:paraId="02CA4D12" w14:textId="77777777" w:rsidR="00F67D94" w:rsidRDefault="005771F6">
            <w:pPr>
              <w:jc w:val="center"/>
              <w:rPr>
                <w:sz w:val="20"/>
                <w:szCs w:val="20"/>
              </w:rPr>
            </w:pPr>
            <w:r>
              <w:rPr>
                <w:sz w:val="20"/>
                <w:szCs w:val="20"/>
              </w:rPr>
              <w:t>10%</w:t>
            </w:r>
          </w:p>
        </w:tc>
      </w:tr>
      <w:tr w:rsidR="00F67D94" w14:paraId="052F50CF" w14:textId="77777777" w:rsidTr="006F32BF">
        <w:trPr>
          <w:trHeight w:val="840"/>
        </w:trPr>
        <w:tc>
          <w:tcPr>
            <w:tcW w:w="138" w:type="pct"/>
            <w:vMerge/>
            <w:tcBorders>
              <w:top w:val="nil"/>
              <w:left w:val="single" w:sz="4" w:space="0" w:color="000000"/>
              <w:bottom w:val="single" w:sz="4" w:space="0" w:color="000000"/>
              <w:right w:val="single" w:sz="4" w:space="0" w:color="000000"/>
            </w:tcBorders>
            <w:shd w:val="clear" w:color="auto" w:fill="auto"/>
            <w:vAlign w:val="center"/>
          </w:tcPr>
          <w:p w14:paraId="352BA8A4" w14:textId="77777777" w:rsidR="00F67D94" w:rsidRDefault="00F67D94">
            <w:pPr>
              <w:widowControl w:val="0"/>
              <w:pBdr>
                <w:top w:val="nil"/>
                <w:left w:val="nil"/>
                <w:bottom w:val="nil"/>
                <w:right w:val="nil"/>
                <w:between w:val="nil"/>
              </w:pBdr>
              <w:spacing w:line="276" w:lineRule="auto"/>
              <w:rPr>
                <w:sz w:val="20"/>
                <w:szCs w:val="20"/>
              </w:rPr>
            </w:pPr>
          </w:p>
        </w:tc>
        <w:tc>
          <w:tcPr>
            <w:tcW w:w="760" w:type="pct"/>
            <w:vMerge/>
            <w:tcBorders>
              <w:top w:val="nil"/>
              <w:left w:val="single" w:sz="4" w:space="0" w:color="000000"/>
              <w:bottom w:val="single" w:sz="4" w:space="0" w:color="000000"/>
              <w:right w:val="single" w:sz="4" w:space="0" w:color="000000"/>
            </w:tcBorders>
            <w:shd w:val="clear" w:color="auto" w:fill="auto"/>
            <w:vAlign w:val="center"/>
          </w:tcPr>
          <w:p w14:paraId="66F1666E" w14:textId="77777777" w:rsidR="00F67D94" w:rsidRDefault="00F67D94">
            <w:pPr>
              <w:widowControl w:val="0"/>
              <w:pBdr>
                <w:top w:val="nil"/>
                <w:left w:val="nil"/>
                <w:bottom w:val="nil"/>
                <w:right w:val="nil"/>
                <w:between w:val="nil"/>
              </w:pBdr>
              <w:spacing w:line="276" w:lineRule="auto"/>
              <w:rPr>
                <w:sz w:val="20"/>
                <w:szCs w:val="20"/>
              </w:rPr>
            </w:pPr>
          </w:p>
        </w:tc>
        <w:tc>
          <w:tcPr>
            <w:tcW w:w="1178" w:type="pct"/>
            <w:vMerge/>
            <w:tcBorders>
              <w:top w:val="nil"/>
              <w:left w:val="single" w:sz="4" w:space="0" w:color="000000"/>
              <w:bottom w:val="single" w:sz="4" w:space="0" w:color="000000"/>
              <w:right w:val="single" w:sz="4" w:space="0" w:color="000000"/>
            </w:tcBorders>
            <w:shd w:val="clear" w:color="auto" w:fill="auto"/>
            <w:vAlign w:val="center"/>
          </w:tcPr>
          <w:p w14:paraId="55F37568" w14:textId="77777777" w:rsidR="00F67D94" w:rsidRDefault="00F67D94">
            <w:pPr>
              <w:widowControl w:val="0"/>
              <w:pBdr>
                <w:top w:val="nil"/>
                <w:left w:val="nil"/>
                <w:bottom w:val="nil"/>
                <w:right w:val="nil"/>
                <w:between w:val="nil"/>
              </w:pBdr>
              <w:spacing w:line="276" w:lineRule="auto"/>
              <w:rPr>
                <w:sz w:val="20"/>
                <w:szCs w:val="20"/>
              </w:rPr>
            </w:pPr>
          </w:p>
        </w:tc>
        <w:tc>
          <w:tcPr>
            <w:tcW w:w="693" w:type="pct"/>
            <w:vMerge/>
            <w:tcBorders>
              <w:top w:val="nil"/>
              <w:left w:val="single" w:sz="4" w:space="0" w:color="000000"/>
              <w:bottom w:val="single" w:sz="4" w:space="0" w:color="000000"/>
              <w:right w:val="single" w:sz="4" w:space="0" w:color="000000"/>
            </w:tcBorders>
            <w:shd w:val="clear" w:color="auto" w:fill="auto"/>
            <w:vAlign w:val="center"/>
          </w:tcPr>
          <w:p w14:paraId="77EC02C0" w14:textId="77777777" w:rsidR="00F67D94" w:rsidRDefault="00F67D94">
            <w:pPr>
              <w:widowControl w:val="0"/>
              <w:pBdr>
                <w:top w:val="nil"/>
                <w:left w:val="nil"/>
                <w:bottom w:val="nil"/>
                <w:right w:val="nil"/>
                <w:between w:val="nil"/>
              </w:pBdr>
              <w:spacing w:line="276" w:lineRule="auto"/>
              <w:rPr>
                <w:sz w:val="20"/>
                <w:szCs w:val="20"/>
              </w:rPr>
            </w:pPr>
          </w:p>
        </w:tc>
        <w:tc>
          <w:tcPr>
            <w:tcW w:w="1523" w:type="pct"/>
            <w:tcBorders>
              <w:top w:val="nil"/>
              <w:left w:val="nil"/>
              <w:bottom w:val="single" w:sz="4" w:space="0" w:color="000000"/>
              <w:right w:val="single" w:sz="4" w:space="0" w:color="000000"/>
            </w:tcBorders>
            <w:shd w:val="clear" w:color="auto" w:fill="auto"/>
            <w:vAlign w:val="center"/>
          </w:tcPr>
          <w:p w14:paraId="34327623" w14:textId="77777777" w:rsidR="00F67D94" w:rsidRDefault="005771F6">
            <w:pPr>
              <w:jc w:val="center"/>
              <w:rPr>
                <w:sz w:val="18"/>
                <w:szCs w:val="18"/>
              </w:rPr>
            </w:pPr>
            <w:r>
              <w:rPr>
                <w:sz w:val="18"/>
                <w:szCs w:val="18"/>
              </w:rPr>
              <w:t>El/la postulante describe canales de distribución para al menos 1 segmentos de clientes, justificando por qué lo utilizará.</w:t>
            </w:r>
          </w:p>
        </w:tc>
        <w:tc>
          <w:tcPr>
            <w:tcW w:w="218" w:type="pct"/>
            <w:tcBorders>
              <w:top w:val="nil"/>
              <w:left w:val="nil"/>
              <w:bottom w:val="single" w:sz="4" w:space="0" w:color="000000"/>
              <w:right w:val="single" w:sz="4" w:space="0" w:color="000000"/>
            </w:tcBorders>
            <w:shd w:val="clear" w:color="auto" w:fill="auto"/>
            <w:vAlign w:val="center"/>
          </w:tcPr>
          <w:p w14:paraId="0EEAF642" w14:textId="77777777" w:rsidR="00F67D94" w:rsidRDefault="005771F6">
            <w:pPr>
              <w:jc w:val="center"/>
              <w:rPr>
                <w:sz w:val="18"/>
                <w:szCs w:val="18"/>
              </w:rPr>
            </w:pPr>
            <w:r>
              <w:rPr>
                <w:sz w:val="18"/>
                <w:szCs w:val="18"/>
              </w:rPr>
              <w:t>5</w:t>
            </w:r>
          </w:p>
        </w:tc>
        <w:tc>
          <w:tcPr>
            <w:tcW w:w="489" w:type="pct"/>
            <w:vMerge/>
            <w:tcBorders>
              <w:top w:val="nil"/>
              <w:left w:val="single" w:sz="4" w:space="0" w:color="000000"/>
              <w:bottom w:val="single" w:sz="4" w:space="0" w:color="000000"/>
              <w:right w:val="single" w:sz="4" w:space="0" w:color="000000"/>
            </w:tcBorders>
            <w:shd w:val="clear" w:color="auto" w:fill="auto"/>
            <w:vAlign w:val="center"/>
          </w:tcPr>
          <w:p w14:paraId="66F5F7C6" w14:textId="77777777" w:rsidR="00F67D94" w:rsidRDefault="00F67D94">
            <w:pPr>
              <w:widowControl w:val="0"/>
              <w:pBdr>
                <w:top w:val="nil"/>
                <w:left w:val="nil"/>
                <w:bottom w:val="nil"/>
                <w:right w:val="nil"/>
                <w:between w:val="nil"/>
              </w:pBdr>
              <w:spacing w:line="276" w:lineRule="auto"/>
              <w:rPr>
                <w:sz w:val="18"/>
                <w:szCs w:val="18"/>
              </w:rPr>
            </w:pPr>
          </w:p>
        </w:tc>
      </w:tr>
      <w:tr w:rsidR="00F67D94" w14:paraId="3F75D714" w14:textId="77777777" w:rsidTr="006F32BF">
        <w:trPr>
          <w:trHeight w:val="700"/>
        </w:trPr>
        <w:tc>
          <w:tcPr>
            <w:tcW w:w="138" w:type="pct"/>
            <w:vMerge/>
            <w:tcBorders>
              <w:top w:val="nil"/>
              <w:left w:val="single" w:sz="4" w:space="0" w:color="000000"/>
              <w:bottom w:val="single" w:sz="4" w:space="0" w:color="000000"/>
              <w:right w:val="single" w:sz="4" w:space="0" w:color="000000"/>
            </w:tcBorders>
            <w:shd w:val="clear" w:color="auto" w:fill="auto"/>
            <w:vAlign w:val="center"/>
          </w:tcPr>
          <w:p w14:paraId="033BBB91" w14:textId="77777777" w:rsidR="00F67D94" w:rsidRDefault="00F67D94">
            <w:pPr>
              <w:widowControl w:val="0"/>
              <w:pBdr>
                <w:top w:val="nil"/>
                <w:left w:val="nil"/>
                <w:bottom w:val="nil"/>
                <w:right w:val="nil"/>
                <w:between w:val="nil"/>
              </w:pBdr>
              <w:spacing w:line="276" w:lineRule="auto"/>
              <w:rPr>
                <w:sz w:val="18"/>
                <w:szCs w:val="18"/>
              </w:rPr>
            </w:pPr>
          </w:p>
        </w:tc>
        <w:tc>
          <w:tcPr>
            <w:tcW w:w="760" w:type="pct"/>
            <w:vMerge/>
            <w:tcBorders>
              <w:top w:val="nil"/>
              <w:left w:val="single" w:sz="4" w:space="0" w:color="000000"/>
              <w:bottom w:val="single" w:sz="4" w:space="0" w:color="000000"/>
              <w:right w:val="single" w:sz="4" w:space="0" w:color="000000"/>
            </w:tcBorders>
            <w:shd w:val="clear" w:color="auto" w:fill="auto"/>
            <w:vAlign w:val="center"/>
          </w:tcPr>
          <w:p w14:paraId="25975D27" w14:textId="77777777" w:rsidR="00F67D94" w:rsidRDefault="00F67D94">
            <w:pPr>
              <w:widowControl w:val="0"/>
              <w:pBdr>
                <w:top w:val="nil"/>
                <w:left w:val="nil"/>
                <w:bottom w:val="nil"/>
                <w:right w:val="nil"/>
                <w:between w:val="nil"/>
              </w:pBdr>
              <w:spacing w:line="276" w:lineRule="auto"/>
              <w:rPr>
                <w:sz w:val="18"/>
                <w:szCs w:val="18"/>
              </w:rPr>
            </w:pPr>
          </w:p>
        </w:tc>
        <w:tc>
          <w:tcPr>
            <w:tcW w:w="1178" w:type="pct"/>
            <w:vMerge/>
            <w:tcBorders>
              <w:top w:val="nil"/>
              <w:left w:val="single" w:sz="4" w:space="0" w:color="000000"/>
              <w:bottom w:val="single" w:sz="4" w:space="0" w:color="000000"/>
              <w:right w:val="single" w:sz="4" w:space="0" w:color="000000"/>
            </w:tcBorders>
            <w:shd w:val="clear" w:color="auto" w:fill="auto"/>
            <w:vAlign w:val="center"/>
          </w:tcPr>
          <w:p w14:paraId="3ADD72D8" w14:textId="77777777" w:rsidR="00F67D94" w:rsidRDefault="00F67D94">
            <w:pPr>
              <w:widowControl w:val="0"/>
              <w:pBdr>
                <w:top w:val="nil"/>
                <w:left w:val="nil"/>
                <w:bottom w:val="nil"/>
                <w:right w:val="nil"/>
                <w:between w:val="nil"/>
              </w:pBdr>
              <w:spacing w:line="276" w:lineRule="auto"/>
              <w:rPr>
                <w:sz w:val="18"/>
                <w:szCs w:val="18"/>
              </w:rPr>
            </w:pPr>
          </w:p>
        </w:tc>
        <w:tc>
          <w:tcPr>
            <w:tcW w:w="693" w:type="pct"/>
            <w:vMerge/>
            <w:tcBorders>
              <w:top w:val="nil"/>
              <w:left w:val="single" w:sz="4" w:space="0" w:color="000000"/>
              <w:bottom w:val="single" w:sz="4" w:space="0" w:color="000000"/>
              <w:right w:val="single" w:sz="4" w:space="0" w:color="000000"/>
            </w:tcBorders>
            <w:shd w:val="clear" w:color="auto" w:fill="auto"/>
            <w:vAlign w:val="center"/>
          </w:tcPr>
          <w:p w14:paraId="5C8B927F" w14:textId="77777777" w:rsidR="00F67D94" w:rsidRDefault="00F67D94">
            <w:pPr>
              <w:widowControl w:val="0"/>
              <w:pBdr>
                <w:top w:val="nil"/>
                <w:left w:val="nil"/>
                <w:bottom w:val="nil"/>
                <w:right w:val="nil"/>
                <w:between w:val="nil"/>
              </w:pBdr>
              <w:spacing w:line="276" w:lineRule="auto"/>
              <w:rPr>
                <w:sz w:val="18"/>
                <w:szCs w:val="18"/>
              </w:rPr>
            </w:pPr>
          </w:p>
        </w:tc>
        <w:tc>
          <w:tcPr>
            <w:tcW w:w="1523" w:type="pct"/>
            <w:tcBorders>
              <w:top w:val="nil"/>
              <w:left w:val="nil"/>
              <w:bottom w:val="single" w:sz="4" w:space="0" w:color="000000"/>
              <w:right w:val="single" w:sz="4" w:space="0" w:color="000000"/>
            </w:tcBorders>
            <w:shd w:val="clear" w:color="auto" w:fill="auto"/>
            <w:vAlign w:val="center"/>
          </w:tcPr>
          <w:p w14:paraId="717FFDA8" w14:textId="77777777" w:rsidR="00F67D94" w:rsidRDefault="005771F6">
            <w:pPr>
              <w:jc w:val="center"/>
              <w:rPr>
                <w:sz w:val="18"/>
                <w:szCs w:val="18"/>
              </w:rPr>
            </w:pPr>
            <w:r>
              <w:rPr>
                <w:sz w:val="18"/>
                <w:szCs w:val="18"/>
              </w:rPr>
              <w:t>El/la postulante describe canales de distribución, sin mencionar a qué segmento de clientes pertenecen.</w:t>
            </w:r>
          </w:p>
        </w:tc>
        <w:tc>
          <w:tcPr>
            <w:tcW w:w="218" w:type="pct"/>
            <w:tcBorders>
              <w:top w:val="nil"/>
              <w:left w:val="nil"/>
              <w:bottom w:val="single" w:sz="4" w:space="0" w:color="000000"/>
              <w:right w:val="single" w:sz="4" w:space="0" w:color="000000"/>
            </w:tcBorders>
            <w:shd w:val="clear" w:color="auto" w:fill="auto"/>
            <w:vAlign w:val="center"/>
          </w:tcPr>
          <w:p w14:paraId="563308F8" w14:textId="77777777" w:rsidR="00F67D94" w:rsidRDefault="005771F6">
            <w:pPr>
              <w:jc w:val="center"/>
              <w:rPr>
                <w:sz w:val="18"/>
                <w:szCs w:val="18"/>
              </w:rPr>
            </w:pPr>
            <w:r>
              <w:rPr>
                <w:sz w:val="18"/>
                <w:szCs w:val="18"/>
              </w:rPr>
              <w:t>3</w:t>
            </w:r>
          </w:p>
        </w:tc>
        <w:tc>
          <w:tcPr>
            <w:tcW w:w="489" w:type="pct"/>
            <w:vMerge/>
            <w:tcBorders>
              <w:top w:val="nil"/>
              <w:left w:val="single" w:sz="4" w:space="0" w:color="000000"/>
              <w:bottom w:val="single" w:sz="4" w:space="0" w:color="000000"/>
              <w:right w:val="single" w:sz="4" w:space="0" w:color="000000"/>
            </w:tcBorders>
            <w:shd w:val="clear" w:color="auto" w:fill="auto"/>
            <w:vAlign w:val="center"/>
          </w:tcPr>
          <w:p w14:paraId="7EEC0481" w14:textId="77777777" w:rsidR="00F67D94" w:rsidRDefault="00F67D94">
            <w:pPr>
              <w:widowControl w:val="0"/>
              <w:pBdr>
                <w:top w:val="nil"/>
                <w:left w:val="nil"/>
                <w:bottom w:val="nil"/>
                <w:right w:val="nil"/>
                <w:between w:val="nil"/>
              </w:pBdr>
              <w:spacing w:line="276" w:lineRule="auto"/>
              <w:rPr>
                <w:sz w:val="18"/>
                <w:szCs w:val="18"/>
              </w:rPr>
            </w:pPr>
          </w:p>
        </w:tc>
      </w:tr>
      <w:tr w:rsidR="00F67D94" w14:paraId="7EEF300B" w14:textId="77777777" w:rsidTr="006F32BF">
        <w:trPr>
          <w:trHeight w:val="680"/>
        </w:trPr>
        <w:tc>
          <w:tcPr>
            <w:tcW w:w="138" w:type="pct"/>
            <w:vMerge/>
            <w:tcBorders>
              <w:top w:val="nil"/>
              <w:left w:val="single" w:sz="4" w:space="0" w:color="000000"/>
              <w:bottom w:val="single" w:sz="4" w:space="0" w:color="000000"/>
              <w:right w:val="single" w:sz="4" w:space="0" w:color="000000"/>
            </w:tcBorders>
            <w:shd w:val="clear" w:color="auto" w:fill="auto"/>
            <w:vAlign w:val="center"/>
          </w:tcPr>
          <w:p w14:paraId="26C8EAD1" w14:textId="77777777" w:rsidR="00F67D94" w:rsidRDefault="00F67D94">
            <w:pPr>
              <w:widowControl w:val="0"/>
              <w:pBdr>
                <w:top w:val="nil"/>
                <w:left w:val="nil"/>
                <w:bottom w:val="nil"/>
                <w:right w:val="nil"/>
                <w:between w:val="nil"/>
              </w:pBdr>
              <w:spacing w:line="276" w:lineRule="auto"/>
              <w:rPr>
                <w:sz w:val="18"/>
                <w:szCs w:val="18"/>
              </w:rPr>
            </w:pPr>
          </w:p>
        </w:tc>
        <w:tc>
          <w:tcPr>
            <w:tcW w:w="760" w:type="pct"/>
            <w:vMerge/>
            <w:tcBorders>
              <w:top w:val="nil"/>
              <w:left w:val="single" w:sz="4" w:space="0" w:color="000000"/>
              <w:bottom w:val="single" w:sz="4" w:space="0" w:color="000000"/>
              <w:right w:val="single" w:sz="4" w:space="0" w:color="000000"/>
            </w:tcBorders>
            <w:shd w:val="clear" w:color="auto" w:fill="auto"/>
            <w:vAlign w:val="center"/>
          </w:tcPr>
          <w:p w14:paraId="04E51185" w14:textId="77777777" w:rsidR="00F67D94" w:rsidRDefault="00F67D94">
            <w:pPr>
              <w:widowControl w:val="0"/>
              <w:pBdr>
                <w:top w:val="nil"/>
                <w:left w:val="nil"/>
                <w:bottom w:val="nil"/>
                <w:right w:val="nil"/>
                <w:between w:val="nil"/>
              </w:pBdr>
              <w:spacing w:line="276" w:lineRule="auto"/>
              <w:rPr>
                <w:sz w:val="18"/>
                <w:szCs w:val="18"/>
              </w:rPr>
            </w:pPr>
          </w:p>
        </w:tc>
        <w:tc>
          <w:tcPr>
            <w:tcW w:w="1178" w:type="pct"/>
            <w:vMerge/>
            <w:tcBorders>
              <w:top w:val="nil"/>
              <w:left w:val="single" w:sz="4" w:space="0" w:color="000000"/>
              <w:bottom w:val="single" w:sz="4" w:space="0" w:color="000000"/>
              <w:right w:val="single" w:sz="4" w:space="0" w:color="000000"/>
            </w:tcBorders>
            <w:shd w:val="clear" w:color="auto" w:fill="auto"/>
            <w:vAlign w:val="center"/>
          </w:tcPr>
          <w:p w14:paraId="62DDDAA1" w14:textId="77777777" w:rsidR="00F67D94" w:rsidRDefault="00F67D94">
            <w:pPr>
              <w:widowControl w:val="0"/>
              <w:pBdr>
                <w:top w:val="nil"/>
                <w:left w:val="nil"/>
                <w:bottom w:val="nil"/>
                <w:right w:val="nil"/>
                <w:between w:val="nil"/>
              </w:pBdr>
              <w:spacing w:line="276" w:lineRule="auto"/>
              <w:rPr>
                <w:sz w:val="18"/>
                <w:szCs w:val="18"/>
              </w:rPr>
            </w:pPr>
          </w:p>
        </w:tc>
        <w:tc>
          <w:tcPr>
            <w:tcW w:w="693" w:type="pct"/>
            <w:vMerge/>
            <w:tcBorders>
              <w:top w:val="nil"/>
              <w:left w:val="single" w:sz="4" w:space="0" w:color="000000"/>
              <w:bottom w:val="single" w:sz="4" w:space="0" w:color="000000"/>
              <w:right w:val="single" w:sz="4" w:space="0" w:color="000000"/>
            </w:tcBorders>
            <w:shd w:val="clear" w:color="auto" w:fill="auto"/>
            <w:vAlign w:val="center"/>
          </w:tcPr>
          <w:p w14:paraId="74193EFB" w14:textId="77777777" w:rsidR="00F67D94" w:rsidRDefault="00F67D94">
            <w:pPr>
              <w:widowControl w:val="0"/>
              <w:pBdr>
                <w:top w:val="nil"/>
                <w:left w:val="nil"/>
                <w:bottom w:val="nil"/>
                <w:right w:val="nil"/>
                <w:between w:val="nil"/>
              </w:pBdr>
              <w:spacing w:line="276" w:lineRule="auto"/>
              <w:rPr>
                <w:sz w:val="18"/>
                <w:szCs w:val="18"/>
              </w:rPr>
            </w:pPr>
          </w:p>
        </w:tc>
        <w:tc>
          <w:tcPr>
            <w:tcW w:w="1523" w:type="pct"/>
            <w:tcBorders>
              <w:top w:val="nil"/>
              <w:left w:val="nil"/>
              <w:bottom w:val="single" w:sz="4" w:space="0" w:color="000000"/>
              <w:right w:val="single" w:sz="4" w:space="0" w:color="000000"/>
            </w:tcBorders>
            <w:shd w:val="clear" w:color="auto" w:fill="auto"/>
            <w:vAlign w:val="center"/>
          </w:tcPr>
          <w:p w14:paraId="079223FD" w14:textId="77777777" w:rsidR="00F67D94" w:rsidRDefault="005771F6">
            <w:pPr>
              <w:jc w:val="center"/>
              <w:rPr>
                <w:sz w:val="18"/>
                <w:szCs w:val="18"/>
              </w:rPr>
            </w:pPr>
            <w:r>
              <w:rPr>
                <w:sz w:val="18"/>
                <w:szCs w:val="18"/>
              </w:rPr>
              <w:t>El/la postulante no describe canales de distribución, ni sus respectivos segmentos de clientes.</w:t>
            </w:r>
          </w:p>
        </w:tc>
        <w:tc>
          <w:tcPr>
            <w:tcW w:w="218" w:type="pct"/>
            <w:tcBorders>
              <w:top w:val="nil"/>
              <w:left w:val="nil"/>
              <w:bottom w:val="single" w:sz="4" w:space="0" w:color="000000"/>
              <w:right w:val="single" w:sz="4" w:space="0" w:color="000000"/>
            </w:tcBorders>
            <w:shd w:val="clear" w:color="auto" w:fill="auto"/>
            <w:vAlign w:val="center"/>
          </w:tcPr>
          <w:p w14:paraId="0C7B5DAE" w14:textId="77777777" w:rsidR="00F67D94" w:rsidRDefault="005771F6">
            <w:pPr>
              <w:jc w:val="center"/>
              <w:rPr>
                <w:sz w:val="18"/>
                <w:szCs w:val="18"/>
              </w:rPr>
            </w:pPr>
            <w:r>
              <w:rPr>
                <w:sz w:val="18"/>
                <w:szCs w:val="18"/>
              </w:rPr>
              <w:t>1</w:t>
            </w:r>
          </w:p>
        </w:tc>
        <w:tc>
          <w:tcPr>
            <w:tcW w:w="489" w:type="pct"/>
            <w:vMerge/>
            <w:tcBorders>
              <w:top w:val="nil"/>
              <w:left w:val="single" w:sz="4" w:space="0" w:color="000000"/>
              <w:bottom w:val="single" w:sz="4" w:space="0" w:color="000000"/>
              <w:right w:val="single" w:sz="4" w:space="0" w:color="000000"/>
            </w:tcBorders>
            <w:shd w:val="clear" w:color="auto" w:fill="auto"/>
            <w:vAlign w:val="center"/>
          </w:tcPr>
          <w:p w14:paraId="73C59B99" w14:textId="77777777" w:rsidR="00F67D94" w:rsidRDefault="00F67D94">
            <w:pPr>
              <w:widowControl w:val="0"/>
              <w:pBdr>
                <w:top w:val="nil"/>
                <w:left w:val="nil"/>
                <w:bottom w:val="nil"/>
                <w:right w:val="nil"/>
                <w:between w:val="nil"/>
              </w:pBdr>
              <w:spacing w:line="276" w:lineRule="auto"/>
              <w:rPr>
                <w:sz w:val="18"/>
                <w:szCs w:val="18"/>
              </w:rPr>
            </w:pPr>
          </w:p>
        </w:tc>
      </w:tr>
      <w:tr w:rsidR="00F67D94" w14:paraId="326ABA7C" w14:textId="77777777" w:rsidTr="006F32BF">
        <w:trPr>
          <w:trHeight w:val="500"/>
        </w:trPr>
        <w:tc>
          <w:tcPr>
            <w:tcW w:w="138" w:type="pct"/>
            <w:vMerge w:val="restart"/>
            <w:tcBorders>
              <w:top w:val="nil"/>
              <w:left w:val="single" w:sz="4" w:space="0" w:color="000000"/>
              <w:bottom w:val="single" w:sz="4" w:space="0" w:color="000000"/>
              <w:right w:val="single" w:sz="4" w:space="0" w:color="000000"/>
            </w:tcBorders>
            <w:shd w:val="clear" w:color="auto" w:fill="auto"/>
            <w:vAlign w:val="center"/>
          </w:tcPr>
          <w:p w14:paraId="391312C1" w14:textId="77777777" w:rsidR="00F67D94" w:rsidRDefault="005771F6">
            <w:pPr>
              <w:jc w:val="center"/>
              <w:rPr>
                <w:color w:val="000000"/>
                <w:sz w:val="20"/>
                <w:szCs w:val="20"/>
              </w:rPr>
            </w:pPr>
            <w:r>
              <w:rPr>
                <w:color w:val="000000"/>
                <w:sz w:val="20"/>
                <w:szCs w:val="20"/>
              </w:rPr>
              <w:lastRenderedPageBreak/>
              <w:t>4</w:t>
            </w:r>
          </w:p>
        </w:tc>
        <w:tc>
          <w:tcPr>
            <w:tcW w:w="760" w:type="pct"/>
            <w:vMerge w:val="restart"/>
            <w:tcBorders>
              <w:top w:val="nil"/>
              <w:left w:val="single" w:sz="4" w:space="0" w:color="000000"/>
              <w:bottom w:val="single" w:sz="4" w:space="0" w:color="000000"/>
              <w:right w:val="single" w:sz="4" w:space="0" w:color="000000"/>
            </w:tcBorders>
            <w:shd w:val="clear" w:color="auto" w:fill="auto"/>
            <w:vAlign w:val="center"/>
          </w:tcPr>
          <w:p w14:paraId="2BC33A3A" w14:textId="77777777" w:rsidR="00F67D94" w:rsidRDefault="005771F6">
            <w:pPr>
              <w:rPr>
                <w:color w:val="000000"/>
                <w:sz w:val="20"/>
                <w:szCs w:val="20"/>
              </w:rPr>
            </w:pPr>
            <w:r>
              <w:rPr>
                <w:color w:val="000000"/>
                <w:sz w:val="20"/>
                <w:szCs w:val="20"/>
              </w:rPr>
              <w:t>Relación con los clientes</w:t>
            </w:r>
          </w:p>
        </w:tc>
        <w:tc>
          <w:tcPr>
            <w:tcW w:w="1178" w:type="pct"/>
            <w:vMerge w:val="restart"/>
            <w:tcBorders>
              <w:top w:val="nil"/>
              <w:left w:val="single" w:sz="4" w:space="0" w:color="000000"/>
              <w:bottom w:val="single" w:sz="4" w:space="0" w:color="000000"/>
              <w:right w:val="single" w:sz="4" w:space="0" w:color="000000"/>
            </w:tcBorders>
            <w:shd w:val="clear" w:color="auto" w:fill="auto"/>
            <w:vAlign w:val="center"/>
          </w:tcPr>
          <w:p w14:paraId="7B9D7AD0" w14:textId="77777777" w:rsidR="00F67D94" w:rsidRDefault="005771F6">
            <w:pPr>
              <w:jc w:val="center"/>
              <w:rPr>
                <w:sz w:val="18"/>
                <w:szCs w:val="18"/>
              </w:rPr>
            </w:pPr>
            <w:r>
              <w:rPr>
                <w:sz w:val="18"/>
                <w:szCs w:val="18"/>
              </w:rPr>
              <w:t>¿Qué relación espera tener con cada segmento de clientes descrito? ¿Cuál es el costo de cada una de las formas de relacionarse con cada segmento?</w:t>
            </w:r>
          </w:p>
        </w:tc>
        <w:tc>
          <w:tcPr>
            <w:tcW w:w="693" w:type="pct"/>
            <w:vMerge w:val="restart"/>
            <w:tcBorders>
              <w:top w:val="nil"/>
              <w:left w:val="single" w:sz="4" w:space="0" w:color="000000"/>
              <w:bottom w:val="single" w:sz="4" w:space="0" w:color="000000"/>
              <w:right w:val="single" w:sz="4" w:space="0" w:color="000000"/>
            </w:tcBorders>
            <w:shd w:val="clear" w:color="auto" w:fill="auto"/>
            <w:vAlign w:val="center"/>
          </w:tcPr>
          <w:p w14:paraId="637D8328" w14:textId="77777777" w:rsidR="00F67D94" w:rsidRDefault="005771F6">
            <w:pPr>
              <w:jc w:val="center"/>
              <w:rPr>
                <w:sz w:val="18"/>
                <w:szCs w:val="18"/>
              </w:rPr>
            </w:pPr>
            <w:r>
              <w:rPr>
                <w:sz w:val="18"/>
                <w:szCs w:val="18"/>
              </w:rPr>
              <w:t>De acuerdo a los segmentos de clientes seleccionados, establecer cuál o cuáles serán los tipos de relación por cada uno de ellos.</w:t>
            </w:r>
          </w:p>
        </w:tc>
        <w:tc>
          <w:tcPr>
            <w:tcW w:w="1523" w:type="pct"/>
            <w:tcBorders>
              <w:top w:val="nil"/>
              <w:left w:val="nil"/>
              <w:bottom w:val="single" w:sz="4" w:space="0" w:color="000000"/>
              <w:right w:val="single" w:sz="4" w:space="0" w:color="000000"/>
            </w:tcBorders>
            <w:shd w:val="clear" w:color="auto" w:fill="auto"/>
            <w:vAlign w:val="center"/>
          </w:tcPr>
          <w:p w14:paraId="611D90A3" w14:textId="77777777" w:rsidR="00F67D94" w:rsidRDefault="005771F6">
            <w:pPr>
              <w:jc w:val="center"/>
              <w:rPr>
                <w:sz w:val="18"/>
                <w:szCs w:val="18"/>
              </w:rPr>
            </w:pPr>
            <w:r>
              <w:rPr>
                <w:sz w:val="18"/>
                <w:szCs w:val="18"/>
              </w:rPr>
              <w:t>El/la postulante describe y justifica la relación con el cliente en al menos 2 segmentos.</w:t>
            </w:r>
          </w:p>
        </w:tc>
        <w:tc>
          <w:tcPr>
            <w:tcW w:w="218" w:type="pct"/>
            <w:tcBorders>
              <w:top w:val="nil"/>
              <w:left w:val="nil"/>
              <w:bottom w:val="single" w:sz="4" w:space="0" w:color="000000"/>
              <w:right w:val="single" w:sz="4" w:space="0" w:color="000000"/>
            </w:tcBorders>
            <w:shd w:val="clear" w:color="auto" w:fill="auto"/>
            <w:vAlign w:val="center"/>
          </w:tcPr>
          <w:p w14:paraId="4642A7C3" w14:textId="77777777" w:rsidR="00F67D94" w:rsidRDefault="005771F6">
            <w:pPr>
              <w:jc w:val="center"/>
              <w:rPr>
                <w:sz w:val="18"/>
                <w:szCs w:val="18"/>
              </w:rPr>
            </w:pPr>
            <w:r>
              <w:rPr>
                <w:sz w:val="18"/>
                <w:szCs w:val="18"/>
              </w:rPr>
              <w:t>7</w:t>
            </w:r>
          </w:p>
        </w:tc>
        <w:tc>
          <w:tcPr>
            <w:tcW w:w="489" w:type="pct"/>
            <w:vMerge w:val="restart"/>
            <w:tcBorders>
              <w:top w:val="nil"/>
              <w:left w:val="single" w:sz="4" w:space="0" w:color="000000"/>
              <w:bottom w:val="single" w:sz="4" w:space="0" w:color="000000"/>
              <w:right w:val="single" w:sz="4" w:space="0" w:color="000000"/>
            </w:tcBorders>
            <w:shd w:val="clear" w:color="auto" w:fill="auto"/>
            <w:vAlign w:val="center"/>
          </w:tcPr>
          <w:p w14:paraId="062AC8EC" w14:textId="77777777" w:rsidR="00F67D94" w:rsidRDefault="005771F6">
            <w:pPr>
              <w:jc w:val="center"/>
              <w:rPr>
                <w:rFonts w:ascii="Calibri" w:eastAsia="Calibri" w:hAnsi="Calibri" w:cs="Calibri"/>
                <w:color w:val="000000"/>
                <w:sz w:val="20"/>
                <w:szCs w:val="20"/>
              </w:rPr>
            </w:pPr>
            <w:r>
              <w:rPr>
                <w:sz w:val="20"/>
                <w:szCs w:val="20"/>
              </w:rPr>
              <w:t>10%</w:t>
            </w:r>
          </w:p>
        </w:tc>
      </w:tr>
      <w:tr w:rsidR="00F67D94" w14:paraId="29A67BD7" w14:textId="77777777" w:rsidTr="006F32BF">
        <w:trPr>
          <w:trHeight w:val="560"/>
        </w:trPr>
        <w:tc>
          <w:tcPr>
            <w:tcW w:w="138" w:type="pct"/>
            <w:vMerge/>
            <w:tcBorders>
              <w:top w:val="nil"/>
              <w:left w:val="single" w:sz="4" w:space="0" w:color="000000"/>
              <w:bottom w:val="single" w:sz="4" w:space="0" w:color="000000"/>
              <w:right w:val="single" w:sz="4" w:space="0" w:color="000000"/>
            </w:tcBorders>
            <w:shd w:val="clear" w:color="auto" w:fill="auto"/>
            <w:vAlign w:val="center"/>
          </w:tcPr>
          <w:p w14:paraId="4380FC17" w14:textId="77777777" w:rsidR="00F67D94" w:rsidRDefault="00F67D94">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760" w:type="pct"/>
            <w:vMerge/>
            <w:tcBorders>
              <w:top w:val="nil"/>
              <w:left w:val="single" w:sz="4" w:space="0" w:color="000000"/>
              <w:bottom w:val="single" w:sz="4" w:space="0" w:color="000000"/>
              <w:right w:val="single" w:sz="4" w:space="0" w:color="000000"/>
            </w:tcBorders>
            <w:shd w:val="clear" w:color="auto" w:fill="auto"/>
            <w:vAlign w:val="center"/>
          </w:tcPr>
          <w:p w14:paraId="4653DE6A" w14:textId="77777777" w:rsidR="00F67D94" w:rsidRDefault="00F67D94">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178" w:type="pct"/>
            <w:vMerge/>
            <w:tcBorders>
              <w:top w:val="nil"/>
              <w:left w:val="single" w:sz="4" w:space="0" w:color="000000"/>
              <w:bottom w:val="single" w:sz="4" w:space="0" w:color="000000"/>
              <w:right w:val="single" w:sz="4" w:space="0" w:color="000000"/>
            </w:tcBorders>
            <w:shd w:val="clear" w:color="auto" w:fill="auto"/>
            <w:vAlign w:val="center"/>
          </w:tcPr>
          <w:p w14:paraId="1A885D1B" w14:textId="77777777" w:rsidR="00F67D94" w:rsidRDefault="00F67D94">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693" w:type="pct"/>
            <w:vMerge/>
            <w:tcBorders>
              <w:top w:val="nil"/>
              <w:left w:val="single" w:sz="4" w:space="0" w:color="000000"/>
              <w:bottom w:val="single" w:sz="4" w:space="0" w:color="000000"/>
              <w:right w:val="single" w:sz="4" w:space="0" w:color="000000"/>
            </w:tcBorders>
            <w:shd w:val="clear" w:color="auto" w:fill="auto"/>
            <w:vAlign w:val="center"/>
          </w:tcPr>
          <w:p w14:paraId="7C688B0E" w14:textId="77777777" w:rsidR="00F67D94" w:rsidRDefault="00F67D94">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523" w:type="pct"/>
            <w:tcBorders>
              <w:top w:val="nil"/>
              <w:left w:val="nil"/>
              <w:bottom w:val="single" w:sz="4" w:space="0" w:color="000000"/>
              <w:right w:val="single" w:sz="4" w:space="0" w:color="000000"/>
            </w:tcBorders>
            <w:shd w:val="clear" w:color="auto" w:fill="auto"/>
            <w:vAlign w:val="center"/>
          </w:tcPr>
          <w:p w14:paraId="51AB8568" w14:textId="77777777" w:rsidR="00F67D94" w:rsidRDefault="005771F6">
            <w:pPr>
              <w:jc w:val="center"/>
              <w:rPr>
                <w:sz w:val="18"/>
                <w:szCs w:val="18"/>
              </w:rPr>
            </w:pPr>
            <w:r>
              <w:rPr>
                <w:sz w:val="18"/>
                <w:szCs w:val="18"/>
              </w:rPr>
              <w:t>El/la postulante describe y justifica la relación con el cliente en al menos 1 segmento.</w:t>
            </w:r>
          </w:p>
        </w:tc>
        <w:tc>
          <w:tcPr>
            <w:tcW w:w="218" w:type="pct"/>
            <w:tcBorders>
              <w:top w:val="nil"/>
              <w:left w:val="nil"/>
              <w:bottom w:val="single" w:sz="4" w:space="0" w:color="000000"/>
              <w:right w:val="single" w:sz="4" w:space="0" w:color="000000"/>
            </w:tcBorders>
            <w:shd w:val="clear" w:color="auto" w:fill="auto"/>
            <w:vAlign w:val="center"/>
          </w:tcPr>
          <w:p w14:paraId="3C29C138" w14:textId="77777777" w:rsidR="00F67D94" w:rsidRDefault="005771F6">
            <w:pPr>
              <w:jc w:val="center"/>
              <w:rPr>
                <w:sz w:val="18"/>
                <w:szCs w:val="18"/>
              </w:rPr>
            </w:pPr>
            <w:r>
              <w:rPr>
                <w:sz w:val="18"/>
                <w:szCs w:val="18"/>
              </w:rPr>
              <w:t>5</w:t>
            </w:r>
          </w:p>
        </w:tc>
        <w:tc>
          <w:tcPr>
            <w:tcW w:w="489" w:type="pct"/>
            <w:vMerge/>
            <w:tcBorders>
              <w:top w:val="nil"/>
              <w:left w:val="single" w:sz="4" w:space="0" w:color="000000"/>
              <w:bottom w:val="single" w:sz="4" w:space="0" w:color="000000"/>
              <w:right w:val="single" w:sz="4" w:space="0" w:color="000000"/>
            </w:tcBorders>
            <w:shd w:val="clear" w:color="auto" w:fill="auto"/>
            <w:vAlign w:val="center"/>
          </w:tcPr>
          <w:p w14:paraId="28E66467" w14:textId="77777777" w:rsidR="00F67D94" w:rsidRDefault="00F67D94">
            <w:pPr>
              <w:widowControl w:val="0"/>
              <w:pBdr>
                <w:top w:val="nil"/>
                <w:left w:val="nil"/>
                <w:bottom w:val="nil"/>
                <w:right w:val="nil"/>
                <w:between w:val="nil"/>
              </w:pBdr>
              <w:spacing w:line="276" w:lineRule="auto"/>
              <w:rPr>
                <w:sz w:val="18"/>
                <w:szCs w:val="18"/>
              </w:rPr>
            </w:pPr>
          </w:p>
        </w:tc>
      </w:tr>
      <w:tr w:rsidR="00F67D94" w14:paraId="35034415" w14:textId="77777777" w:rsidTr="006F32BF">
        <w:trPr>
          <w:trHeight w:val="680"/>
        </w:trPr>
        <w:tc>
          <w:tcPr>
            <w:tcW w:w="138" w:type="pct"/>
            <w:vMerge/>
            <w:tcBorders>
              <w:top w:val="nil"/>
              <w:left w:val="single" w:sz="4" w:space="0" w:color="000000"/>
              <w:bottom w:val="single" w:sz="4" w:space="0" w:color="000000"/>
              <w:right w:val="single" w:sz="4" w:space="0" w:color="000000"/>
            </w:tcBorders>
            <w:shd w:val="clear" w:color="auto" w:fill="auto"/>
            <w:vAlign w:val="center"/>
          </w:tcPr>
          <w:p w14:paraId="72E9B853" w14:textId="77777777" w:rsidR="00F67D94" w:rsidRDefault="00F67D94">
            <w:pPr>
              <w:widowControl w:val="0"/>
              <w:pBdr>
                <w:top w:val="nil"/>
                <w:left w:val="nil"/>
                <w:bottom w:val="nil"/>
                <w:right w:val="nil"/>
                <w:between w:val="nil"/>
              </w:pBdr>
              <w:spacing w:line="276" w:lineRule="auto"/>
              <w:rPr>
                <w:sz w:val="18"/>
                <w:szCs w:val="18"/>
              </w:rPr>
            </w:pPr>
          </w:p>
        </w:tc>
        <w:tc>
          <w:tcPr>
            <w:tcW w:w="760" w:type="pct"/>
            <w:vMerge/>
            <w:tcBorders>
              <w:top w:val="nil"/>
              <w:left w:val="single" w:sz="4" w:space="0" w:color="000000"/>
              <w:bottom w:val="single" w:sz="4" w:space="0" w:color="000000"/>
              <w:right w:val="single" w:sz="4" w:space="0" w:color="000000"/>
            </w:tcBorders>
            <w:shd w:val="clear" w:color="auto" w:fill="auto"/>
            <w:vAlign w:val="center"/>
          </w:tcPr>
          <w:p w14:paraId="0B514476" w14:textId="77777777" w:rsidR="00F67D94" w:rsidRDefault="00F67D94">
            <w:pPr>
              <w:widowControl w:val="0"/>
              <w:pBdr>
                <w:top w:val="nil"/>
                <w:left w:val="nil"/>
                <w:bottom w:val="nil"/>
                <w:right w:val="nil"/>
                <w:between w:val="nil"/>
              </w:pBdr>
              <w:spacing w:line="276" w:lineRule="auto"/>
              <w:rPr>
                <w:sz w:val="18"/>
                <w:szCs w:val="18"/>
              </w:rPr>
            </w:pPr>
          </w:p>
        </w:tc>
        <w:tc>
          <w:tcPr>
            <w:tcW w:w="1178" w:type="pct"/>
            <w:vMerge/>
            <w:tcBorders>
              <w:top w:val="nil"/>
              <w:left w:val="single" w:sz="4" w:space="0" w:color="000000"/>
              <w:bottom w:val="single" w:sz="4" w:space="0" w:color="000000"/>
              <w:right w:val="single" w:sz="4" w:space="0" w:color="000000"/>
            </w:tcBorders>
            <w:shd w:val="clear" w:color="auto" w:fill="auto"/>
            <w:vAlign w:val="center"/>
          </w:tcPr>
          <w:p w14:paraId="47BC2388" w14:textId="77777777" w:rsidR="00F67D94" w:rsidRDefault="00F67D94">
            <w:pPr>
              <w:widowControl w:val="0"/>
              <w:pBdr>
                <w:top w:val="nil"/>
                <w:left w:val="nil"/>
                <w:bottom w:val="nil"/>
                <w:right w:val="nil"/>
                <w:between w:val="nil"/>
              </w:pBdr>
              <w:spacing w:line="276" w:lineRule="auto"/>
              <w:rPr>
                <w:sz w:val="18"/>
                <w:szCs w:val="18"/>
              </w:rPr>
            </w:pPr>
          </w:p>
        </w:tc>
        <w:tc>
          <w:tcPr>
            <w:tcW w:w="693" w:type="pct"/>
            <w:vMerge/>
            <w:tcBorders>
              <w:top w:val="nil"/>
              <w:left w:val="single" w:sz="4" w:space="0" w:color="000000"/>
              <w:bottom w:val="single" w:sz="4" w:space="0" w:color="000000"/>
              <w:right w:val="single" w:sz="4" w:space="0" w:color="000000"/>
            </w:tcBorders>
            <w:shd w:val="clear" w:color="auto" w:fill="auto"/>
            <w:vAlign w:val="center"/>
          </w:tcPr>
          <w:p w14:paraId="17ABE8E2" w14:textId="77777777" w:rsidR="00F67D94" w:rsidRDefault="00F67D94">
            <w:pPr>
              <w:widowControl w:val="0"/>
              <w:pBdr>
                <w:top w:val="nil"/>
                <w:left w:val="nil"/>
                <w:bottom w:val="nil"/>
                <w:right w:val="nil"/>
                <w:between w:val="nil"/>
              </w:pBdr>
              <w:spacing w:line="276" w:lineRule="auto"/>
              <w:rPr>
                <w:sz w:val="18"/>
                <w:szCs w:val="18"/>
              </w:rPr>
            </w:pPr>
          </w:p>
        </w:tc>
        <w:tc>
          <w:tcPr>
            <w:tcW w:w="1523" w:type="pct"/>
            <w:tcBorders>
              <w:top w:val="nil"/>
              <w:left w:val="nil"/>
              <w:bottom w:val="single" w:sz="4" w:space="0" w:color="000000"/>
              <w:right w:val="single" w:sz="4" w:space="0" w:color="000000"/>
            </w:tcBorders>
            <w:shd w:val="clear" w:color="auto" w:fill="auto"/>
            <w:vAlign w:val="center"/>
          </w:tcPr>
          <w:p w14:paraId="3911DCBA" w14:textId="77777777" w:rsidR="00F67D94" w:rsidRDefault="005771F6">
            <w:pPr>
              <w:jc w:val="center"/>
              <w:rPr>
                <w:sz w:val="18"/>
                <w:szCs w:val="18"/>
              </w:rPr>
            </w:pPr>
            <w:r>
              <w:rPr>
                <w:sz w:val="18"/>
                <w:szCs w:val="18"/>
              </w:rPr>
              <w:t>El/la postulante describe y justifica la relación con el cliente, sin mencionar a qué segmento pertenecen.</w:t>
            </w:r>
          </w:p>
        </w:tc>
        <w:tc>
          <w:tcPr>
            <w:tcW w:w="218" w:type="pct"/>
            <w:tcBorders>
              <w:top w:val="nil"/>
              <w:left w:val="nil"/>
              <w:bottom w:val="single" w:sz="4" w:space="0" w:color="000000"/>
              <w:right w:val="single" w:sz="4" w:space="0" w:color="000000"/>
            </w:tcBorders>
            <w:shd w:val="clear" w:color="auto" w:fill="auto"/>
            <w:vAlign w:val="center"/>
          </w:tcPr>
          <w:p w14:paraId="7D4D8F01" w14:textId="77777777" w:rsidR="00F67D94" w:rsidRDefault="005771F6">
            <w:pPr>
              <w:jc w:val="center"/>
              <w:rPr>
                <w:sz w:val="18"/>
                <w:szCs w:val="18"/>
              </w:rPr>
            </w:pPr>
            <w:r>
              <w:rPr>
                <w:sz w:val="18"/>
                <w:szCs w:val="18"/>
              </w:rPr>
              <w:t>3</w:t>
            </w:r>
          </w:p>
        </w:tc>
        <w:tc>
          <w:tcPr>
            <w:tcW w:w="489" w:type="pct"/>
            <w:vMerge/>
            <w:tcBorders>
              <w:top w:val="nil"/>
              <w:left w:val="single" w:sz="4" w:space="0" w:color="000000"/>
              <w:bottom w:val="single" w:sz="4" w:space="0" w:color="000000"/>
              <w:right w:val="single" w:sz="4" w:space="0" w:color="000000"/>
            </w:tcBorders>
            <w:shd w:val="clear" w:color="auto" w:fill="auto"/>
            <w:vAlign w:val="center"/>
          </w:tcPr>
          <w:p w14:paraId="2374057D" w14:textId="77777777" w:rsidR="00F67D94" w:rsidRDefault="00F67D94">
            <w:pPr>
              <w:widowControl w:val="0"/>
              <w:pBdr>
                <w:top w:val="nil"/>
                <w:left w:val="nil"/>
                <w:bottom w:val="nil"/>
                <w:right w:val="nil"/>
                <w:between w:val="nil"/>
              </w:pBdr>
              <w:spacing w:line="276" w:lineRule="auto"/>
              <w:rPr>
                <w:sz w:val="18"/>
                <w:szCs w:val="18"/>
              </w:rPr>
            </w:pPr>
          </w:p>
        </w:tc>
      </w:tr>
      <w:tr w:rsidR="00F67D94" w14:paraId="0D870F25" w14:textId="77777777" w:rsidTr="006F32BF">
        <w:trPr>
          <w:trHeight w:val="560"/>
        </w:trPr>
        <w:tc>
          <w:tcPr>
            <w:tcW w:w="138" w:type="pct"/>
            <w:vMerge/>
            <w:tcBorders>
              <w:top w:val="nil"/>
              <w:left w:val="single" w:sz="4" w:space="0" w:color="000000"/>
              <w:bottom w:val="single" w:sz="4" w:space="0" w:color="000000"/>
              <w:right w:val="single" w:sz="4" w:space="0" w:color="000000"/>
            </w:tcBorders>
            <w:shd w:val="clear" w:color="auto" w:fill="auto"/>
            <w:vAlign w:val="center"/>
          </w:tcPr>
          <w:p w14:paraId="5957B1E5" w14:textId="77777777" w:rsidR="00F67D94" w:rsidRDefault="00F67D94">
            <w:pPr>
              <w:widowControl w:val="0"/>
              <w:pBdr>
                <w:top w:val="nil"/>
                <w:left w:val="nil"/>
                <w:bottom w:val="nil"/>
                <w:right w:val="nil"/>
                <w:between w:val="nil"/>
              </w:pBdr>
              <w:spacing w:line="276" w:lineRule="auto"/>
              <w:rPr>
                <w:sz w:val="18"/>
                <w:szCs w:val="18"/>
              </w:rPr>
            </w:pPr>
          </w:p>
        </w:tc>
        <w:tc>
          <w:tcPr>
            <w:tcW w:w="760" w:type="pct"/>
            <w:vMerge/>
            <w:tcBorders>
              <w:top w:val="nil"/>
              <w:left w:val="single" w:sz="4" w:space="0" w:color="000000"/>
              <w:bottom w:val="single" w:sz="4" w:space="0" w:color="000000"/>
              <w:right w:val="single" w:sz="4" w:space="0" w:color="000000"/>
            </w:tcBorders>
            <w:shd w:val="clear" w:color="auto" w:fill="auto"/>
            <w:vAlign w:val="center"/>
          </w:tcPr>
          <w:p w14:paraId="145076FC" w14:textId="77777777" w:rsidR="00F67D94" w:rsidRDefault="00F67D94">
            <w:pPr>
              <w:widowControl w:val="0"/>
              <w:pBdr>
                <w:top w:val="nil"/>
                <w:left w:val="nil"/>
                <w:bottom w:val="nil"/>
                <w:right w:val="nil"/>
                <w:between w:val="nil"/>
              </w:pBdr>
              <w:spacing w:line="276" w:lineRule="auto"/>
              <w:rPr>
                <w:sz w:val="18"/>
                <w:szCs w:val="18"/>
              </w:rPr>
            </w:pPr>
          </w:p>
        </w:tc>
        <w:tc>
          <w:tcPr>
            <w:tcW w:w="1178" w:type="pct"/>
            <w:vMerge/>
            <w:tcBorders>
              <w:top w:val="nil"/>
              <w:left w:val="single" w:sz="4" w:space="0" w:color="000000"/>
              <w:bottom w:val="single" w:sz="4" w:space="0" w:color="000000"/>
              <w:right w:val="single" w:sz="4" w:space="0" w:color="000000"/>
            </w:tcBorders>
            <w:shd w:val="clear" w:color="auto" w:fill="auto"/>
            <w:vAlign w:val="center"/>
          </w:tcPr>
          <w:p w14:paraId="6DF15E63" w14:textId="77777777" w:rsidR="00F67D94" w:rsidRDefault="00F67D94">
            <w:pPr>
              <w:widowControl w:val="0"/>
              <w:pBdr>
                <w:top w:val="nil"/>
                <w:left w:val="nil"/>
                <w:bottom w:val="nil"/>
                <w:right w:val="nil"/>
                <w:between w:val="nil"/>
              </w:pBdr>
              <w:spacing w:line="276" w:lineRule="auto"/>
              <w:rPr>
                <w:sz w:val="18"/>
                <w:szCs w:val="18"/>
              </w:rPr>
            </w:pPr>
          </w:p>
        </w:tc>
        <w:tc>
          <w:tcPr>
            <w:tcW w:w="693" w:type="pct"/>
            <w:vMerge/>
            <w:tcBorders>
              <w:top w:val="nil"/>
              <w:left w:val="single" w:sz="4" w:space="0" w:color="000000"/>
              <w:bottom w:val="single" w:sz="4" w:space="0" w:color="000000"/>
              <w:right w:val="single" w:sz="4" w:space="0" w:color="000000"/>
            </w:tcBorders>
            <w:shd w:val="clear" w:color="auto" w:fill="auto"/>
            <w:vAlign w:val="center"/>
          </w:tcPr>
          <w:p w14:paraId="5FBEE8AF" w14:textId="77777777" w:rsidR="00F67D94" w:rsidRDefault="00F67D94">
            <w:pPr>
              <w:widowControl w:val="0"/>
              <w:pBdr>
                <w:top w:val="nil"/>
                <w:left w:val="nil"/>
                <w:bottom w:val="nil"/>
                <w:right w:val="nil"/>
                <w:between w:val="nil"/>
              </w:pBdr>
              <w:spacing w:line="276" w:lineRule="auto"/>
              <w:rPr>
                <w:sz w:val="18"/>
                <w:szCs w:val="18"/>
              </w:rPr>
            </w:pPr>
          </w:p>
        </w:tc>
        <w:tc>
          <w:tcPr>
            <w:tcW w:w="1523" w:type="pct"/>
            <w:tcBorders>
              <w:top w:val="nil"/>
              <w:left w:val="nil"/>
              <w:bottom w:val="single" w:sz="4" w:space="0" w:color="000000"/>
              <w:right w:val="single" w:sz="4" w:space="0" w:color="000000"/>
            </w:tcBorders>
            <w:shd w:val="clear" w:color="auto" w:fill="auto"/>
            <w:vAlign w:val="center"/>
          </w:tcPr>
          <w:p w14:paraId="39F170FE" w14:textId="77777777" w:rsidR="00F67D94" w:rsidRDefault="005771F6">
            <w:pPr>
              <w:jc w:val="center"/>
              <w:rPr>
                <w:sz w:val="18"/>
                <w:szCs w:val="18"/>
              </w:rPr>
            </w:pPr>
            <w:r>
              <w:rPr>
                <w:sz w:val="18"/>
                <w:szCs w:val="18"/>
              </w:rPr>
              <w:t>El/la postulante no describe ni identifica la relación con el cliente en ningún segmento.</w:t>
            </w:r>
          </w:p>
        </w:tc>
        <w:tc>
          <w:tcPr>
            <w:tcW w:w="218" w:type="pct"/>
            <w:tcBorders>
              <w:top w:val="nil"/>
              <w:left w:val="nil"/>
              <w:bottom w:val="single" w:sz="4" w:space="0" w:color="000000"/>
              <w:right w:val="single" w:sz="4" w:space="0" w:color="000000"/>
            </w:tcBorders>
            <w:shd w:val="clear" w:color="auto" w:fill="auto"/>
            <w:vAlign w:val="center"/>
          </w:tcPr>
          <w:p w14:paraId="7E889DEE" w14:textId="77777777" w:rsidR="00F67D94" w:rsidRDefault="005771F6">
            <w:pPr>
              <w:jc w:val="center"/>
              <w:rPr>
                <w:sz w:val="18"/>
                <w:szCs w:val="18"/>
              </w:rPr>
            </w:pPr>
            <w:r>
              <w:rPr>
                <w:sz w:val="18"/>
                <w:szCs w:val="18"/>
              </w:rPr>
              <w:t>1</w:t>
            </w:r>
          </w:p>
        </w:tc>
        <w:tc>
          <w:tcPr>
            <w:tcW w:w="489" w:type="pct"/>
            <w:vMerge/>
            <w:tcBorders>
              <w:top w:val="nil"/>
              <w:left w:val="single" w:sz="4" w:space="0" w:color="000000"/>
              <w:bottom w:val="single" w:sz="4" w:space="0" w:color="000000"/>
              <w:right w:val="single" w:sz="4" w:space="0" w:color="000000"/>
            </w:tcBorders>
            <w:shd w:val="clear" w:color="auto" w:fill="auto"/>
            <w:vAlign w:val="center"/>
          </w:tcPr>
          <w:p w14:paraId="5A1FB59C" w14:textId="77777777" w:rsidR="00F67D94" w:rsidRDefault="00F67D94">
            <w:pPr>
              <w:widowControl w:val="0"/>
              <w:pBdr>
                <w:top w:val="nil"/>
                <w:left w:val="nil"/>
                <w:bottom w:val="nil"/>
                <w:right w:val="nil"/>
                <w:between w:val="nil"/>
              </w:pBdr>
              <w:spacing w:line="276" w:lineRule="auto"/>
              <w:rPr>
                <w:sz w:val="18"/>
                <w:szCs w:val="18"/>
              </w:rPr>
            </w:pPr>
          </w:p>
        </w:tc>
      </w:tr>
      <w:tr w:rsidR="00F67D94" w14:paraId="10C3A8D8" w14:textId="77777777" w:rsidTr="006F32BF">
        <w:trPr>
          <w:trHeight w:val="660"/>
        </w:trPr>
        <w:tc>
          <w:tcPr>
            <w:tcW w:w="138" w:type="pct"/>
            <w:vMerge w:val="restart"/>
            <w:tcBorders>
              <w:top w:val="nil"/>
              <w:left w:val="single" w:sz="4" w:space="0" w:color="000000"/>
              <w:bottom w:val="single" w:sz="4" w:space="0" w:color="000000"/>
              <w:right w:val="single" w:sz="4" w:space="0" w:color="000000"/>
            </w:tcBorders>
            <w:shd w:val="clear" w:color="auto" w:fill="auto"/>
            <w:vAlign w:val="center"/>
          </w:tcPr>
          <w:p w14:paraId="115CC062" w14:textId="77777777" w:rsidR="00F67D94" w:rsidRDefault="005771F6">
            <w:pPr>
              <w:jc w:val="center"/>
              <w:rPr>
                <w:color w:val="000000"/>
                <w:sz w:val="20"/>
                <w:szCs w:val="20"/>
              </w:rPr>
            </w:pPr>
            <w:r>
              <w:rPr>
                <w:color w:val="000000"/>
                <w:sz w:val="20"/>
                <w:szCs w:val="20"/>
              </w:rPr>
              <w:t>5</w:t>
            </w:r>
          </w:p>
        </w:tc>
        <w:tc>
          <w:tcPr>
            <w:tcW w:w="760" w:type="pct"/>
            <w:vMerge w:val="restart"/>
            <w:tcBorders>
              <w:top w:val="nil"/>
              <w:left w:val="single" w:sz="4" w:space="0" w:color="000000"/>
              <w:bottom w:val="single" w:sz="4" w:space="0" w:color="000000"/>
              <w:right w:val="single" w:sz="4" w:space="0" w:color="000000"/>
            </w:tcBorders>
            <w:shd w:val="clear" w:color="auto" w:fill="auto"/>
            <w:vAlign w:val="center"/>
          </w:tcPr>
          <w:p w14:paraId="2E4D1D16" w14:textId="77777777" w:rsidR="00F67D94" w:rsidRDefault="005771F6">
            <w:pPr>
              <w:rPr>
                <w:color w:val="000000"/>
                <w:sz w:val="20"/>
                <w:szCs w:val="20"/>
              </w:rPr>
            </w:pPr>
            <w:r>
              <w:rPr>
                <w:color w:val="000000"/>
                <w:sz w:val="20"/>
                <w:szCs w:val="20"/>
              </w:rPr>
              <w:t>Ingresos</w:t>
            </w:r>
          </w:p>
        </w:tc>
        <w:tc>
          <w:tcPr>
            <w:tcW w:w="1178" w:type="pct"/>
            <w:vMerge w:val="restart"/>
            <w:tcBorders>
              <w:top w:val="nil"/>
              <w:left w:val="single" w:sz="4" w:space="0" w:color="000000"/>
              <w:bottom w:val="single" w:sz="4" w:space="0" w:color="000000"/>
              <w:right w:val="single" w:sz="4" w:space="0" w:color="000000"/>
            </w:tcBorders>
            <w:shd w:val="clear" w:color="auto" w:fill="auto"/>
            <w:vAlign w:val="center"/>
          </w:tcPr>
          <w:p w14:paraId="5F619248" w14:textId="77777777" w:rsidR="00F67D94" w:rsidRDefault="005771F6">
            <w:pPr>
              <w:jc w:val="center"/>
              <w:rPr>
                <w:sz w:val="18"/>
                <w:szCs w:val="18"/>
              </w:rPr>
            </w:pPr>
            <w:r>
              <w:rPr>
                <w:sz w:val="18"/>
                <w:szCs w:val="18"/>
              </w:rPr>
              <w:t>¿Por qué están dispuestos a pagar nuestros diferentes segmentos de clientes? ¿Por qué pagan actualmente nuestros segmentos potenciales de clientes? ¿Por qué medio prefiere pagar cada segmento de clientes?</w:t>
            </w:r>
          </w:p>
        </w:tc>
        <w:tc>
          <w:tcPr>
            <w:tcW w:w="693" w:type="pct"/>
            <w:vMerge w:val="restart"/>
            <w:tcBorders>
              <w:top w:val="nil"/>
              <w:left w:val="single" w:sz="4" w:space="0" w:color="000000"/>
              <w:bottom w:val="single" w:sz="4" w:space="0" w:color="000000"/>
              <w:right w:val="single" w:sz="4" w:space="0" w:color="000000"/>
            </w:tcBorders>
            <w:shd w:val="clear" w:color="auto" w:fill="auto"/>
            <w:vAlign w:val="center"/>
          </w:tcPr>
          <w:p w14:paraId="3D35C453" w14:textId="77777777" w:rsidR="00F67D94" w:rsidRDefault="005771F6">
            <w:pPr>
              <w:jc w:val="center"/>
              <w:rPr>
                <w:sz w:val="18"/>
                <w:szCs w:val="18"/>
              </w:rPr>
            </w:pPr>
            <w:r>
              <w:rPr>
                <w:sz w:val="18"/>
                <w:szCs w:val="18"/>
              </w:rPr>
              <w:t>Identificar y describir qué ingresos percibirá el negocio y a través de qué medios.</w:t>
            </w:r>
          </w:p>
        </w:tc>
        <w:tc>
          <w:tcPr>
            <w:tcW w:w="1523" w:type="pct"/>
            <w:vMerge w:val="restart"/>
            <w:tcBorders>
              <w:top w:val="nil"/>
              <w:left w:val="single" w:sz="4" w:space="0" w:color="000000"/>
              <w:bottom w:val="single" w:sz="4" w:space="0" w:color="000000"/>
              <w:right w:val="single" w:sz="4" w:space="0" w:color="000000"/>
            </w:tcBorders>
            <w:shd w:val="clear" w:color="auto" w:fill="auto"/>
            <w:vAlign w:val="center"/>
          </w:tcPr>
          <w:p w14:paraId="52B97AC5" w14:textId="77777777" w:rsidR="00F67D94" w:rsidRDefault="005771F6">
            <w:pPr>
              <w:jc w:val="center"/>
              <w:rPr>
                <w:sz w:val="18"/>
                <w:szCs w:val="18"/>
              </w:rPr>
            </w:pPr>
            <w:r>
              <w:rPr>
                <w:sz w:val="18"/>
                <w:szCs w:val="18"/>
              </w:rPr>
              <w:t>El/la postulante describe cada uno de los ingresos de su negocio y a través de qué medios los percibirá.</w:t>
            </w:r>
          </w:p>
        </w:tc>
        <w:tc>
          <w:tcPr>
            <w:tcW w:w="218" w:type="pct"/>
            <w:vMerge w:val="restart"/>
            <w:tcBorders>
              <w:top w:val="nil"/>
              <w:left w:val="single" w:sz="4" w:space="0" w:color="000000"/>
              <w:bottom w:val="single" w:sz="4" w:space="0" w:color="000000"/>
              <w:right w:val="single" w:sz="4" w:space="0" w:color="000000"/>
            </w:tcBorders>
            <w:shd w:val="clear" w:color="auto" w:fill="auto"/>
            <w:vAlign w:val="center"/>
          </w:tcPr>
          <w:p w14:paraId="30A7B082" w14:textId="77777777" w:rsidR="00F67D94" w:rsidRDefault="005771F6">
            <w:pPr>
              <w:jc w:val="center"/>
              <w:rPr>
                <w:sz w:val="18"/>
                <w:szCs w:val="18"/>
              </w:rPr>
            </w:pPr>
            <w:r>
              <w:rPr>
                <w:sz w:val="18"/>
                <w:szCs w:val="18"/>
              </w:rPr>
              <w:t>7</w:t>
            </w:r>
          </w:p>
        </w:tc>
        <w:tc>
          <w:tcPr>
            <w:tcW w:w="489" w:type="pct"/>
            <w:vMerge w:val="restart"/>
            <w:tcBorders>
              <w:top w:val="nil"/>
              <w:left w:val="single" w:sz="4" w:space="0" w:color="000000"/>
              <w:bottom w:val="single" w:sz="4" w:space="0" w:color="000000"/>
              <w:right w:val="single" w:sz="4" w:space="0" w:color="000000"/>
            </w:tcBorders>
            <w:shd w:val="clear" w:color="auto" w:fill="auto"/>
            <w:vAlign w:val="center"/>
          </w:tcPr>
          <w:p w14:paraId="2C2B3602" w14:textId="77777777" w:rsidR="00F67D94" w:rsidRDefault="005771F6">
            <w:pPr>
              <w:jc w:val="center"/>
              <w:rPr>
                <w:color w:val="000000"/>
                <w:sz w:val="20"/>
                <w:szCs w:val="20"/>
              </w:rPr>
            </w:pPr>
            <w:r>
              <w:rPr>
                <w:color w:val="000000"/>
                <w:sz w:val="20"/>
                <w:szCs w:val="20"/>
              </w:rPr>
              <w:t>10%</w:t>
            </w:r>
          </w:p>
        </w:tc>
      </w:tr>
      <w:tr w:rsidR="00F67D94" w14:paraId="562B7A4A" w14:textId="77777777" w:rsidTr="006F32BF">
        <w:trPr>
          <w:trHeight w:val="280"/>
        </w:trPr>
        <w:tc>
          <w:tcPr>
            <w:tcW w:w="138" w:type="pct"/>
            <w:vMerge/>
            <w:tcBorders>
              <w:top w:val="nil"/>
              <w:left w:val="single" w:sz="4" w:space="0" w:color="000000"/>
              <w:bottom w:val="single" w:sz="4" w:space="0" w:color="000000"/>
              <w:right w:val="single" w:sz="4" w:space="0" w:color="000000"/>
            </w:tcBorders>
            <w:shd w:val="clear" w:color="auto" w:fill="auto"/>
            <w:vAlign w:val="center"/>
          </w:tcPr>
          <w:p w14:paraId="3D313033" w14:textId="77777777" w:rsidR="00F67D94" w:rsidRDefault="00F67D94">
            <w:pPr>
              <w:widowControl w:val="0"/>
              <w:pBdr>
                <w:top w:val="nil"/>
                <w:left w:val="nil"/>
                <w:bottom w:val="nil"/>
                <w:right w:val="nil"/>
                <w:between w:val="nil"/>
              </w:pBdr>
              <w:spacing w:line="276" w:lineRule="auto"/>
              <w:rPr>
                <w:color w:val="000000"/>
                <w:sz w:val="20"/>
                <w:szCs w:val="20"/>
              </w:rPr>
            </w:pPr>
          </w:p>
        </w:tc>
        <w:tc>
          <w:tcPr>
            <w:tcW w:w="760" w:type="pct"/>
            <w:vMerge/>
            <w:tcBorders>
              <w:top w:val="nil"/>
              <w:left w:val="single" w:sz="4" w:space="0" w:color="000000"/>
              <w:bottom w:val="single" w:sz="4" w:space="0" w:color="000000"/>
              <w:right w:val="single" w:sz="4" w:space="0" w:color="000000"/>
            </w:tcBorders>
            <w:shd w:val="clear" w:color="auto" w:fill="auto"/>
            <w:vAlign w:val="center"/>
          </w:tcPr>
          <w:p w14:paraId="2312E42E" w14:textId="77777777" w:rsidR="00F67D94" w:rsidRDefault="00F67D94">
            <w:pPr>
              <w:widowControl w:val="0"/>
              <w:pBdr>
                <w:top w:val="nil"/>
                <w:left w:val="nil"/>
                <w:bottom w:val="nil"/>
                <w:right w:val="nil"/>
                <w:between w:val="nil"/>
              </w:pBdr>
              <w:spacing w:line="276" w:lineRule="auto"/>
              <w:rPr>
                <w:color w:val="000000"/>
                <w:sz w:val="20"/>
                <w:szCs w:val="20"/>
              </w:rPr>
            </w:pPr>
          </w:p>
        </w:tc>
        <w:tc>
          <w:tcPr>
            <w:tcW w:w="1178" w:type="pct"/>
            <w:vMerge/>
            <w:tcBorders>
              <w:top w:val="nil"/>
              <w:left w:val="single" w:sz="4" w:space="0" w:color="000000"/>
              <w:bottom w:val="single" w:sz="4" w:space="0" w:color="000000"/>
              <w:right w:val="single" w:sz="4" w:space="0" w:color="000000"/>
            </w:tcBorders>
            <w:shd w:val="clear" w:color="auto" w:fill="auto"/>
            <w:vAlign w:val="center"/>
          </w:tcPr>
          <w:p w14:paraId="26C86F69" w14:textId="77777777" w:rsidR="00F67D94" w:rsidRDefault="00F67D94">
            <w:pPr>
              <w:widowControl w:val="0"/>
              <w:pBdr>
                <w:top w:val="nil"/>
                <w:left w:val="nil"/>
                <w:bottom w:val="nil"/>
                <w:right w:val="nil"/>
                <w:between w:val="nil"/>
              </w:pBdr>
              <w:spacing w:line="276" w:lineRule="auto"/>
              <w:rPr>
                <w:color w:val="000000"/>
                <w:sz w:val="20"/>
                <w:szCs w:val="20"/>
              </w:rPr>
            </w:pPr>
          </w:p>
        </w:tc>
        <w:tc>
          <w:tcPr>
            <w:tcW w:w="693" w:type="pct"/>
            <w:vMerge/>
            <w:tcBorders>
              <w:top w:val="nil"/>
              <w:left w:val="single" w:sz="4" w:space="0" w:color="000000"/>
              <w:bottom w:val="single" w:sz="4" w:space="0" w:color="000000"/>
              <w:right w:val="single" w:sz="4" w:space="0" w:color="000000"/>
            </w:tcBorders>
            <w:shd w:val="clear" w:color="auto" w:fill="auto"/>
            <w:vAlign w:val="center"/>
          </w:tcPr>
          <w:p w14:paraId="7266D98C" w14:textId="77777777" w:rsidR="00F67D94" w:rsidRDefault="00F67D94">
            <w:pPr>
              <w:widowControl w:val="0"/>
              <w:pBdr>
                <w:top w:val="nil"/>
                <w:left w:val="nil"/>
                <w:bottom w:val="nil"/>
                <w:right w:val="nil"/>
                <w:between w:val="nil"/>
              </w:pBdr>
              <w:spacing w:line="276" w:lineRule="auto"/>
              <w:rPr>
                <w:color w:val="000000"/>
                <w:sz w:val="20"/>
                <w:szCs w:val="20"/>
              </w:rPr>
            </w:pPr>
          </w:p>
        </w:tc>
        <w:tc>
          <w:tcPr>
            <w:tcW w:w="1523" w:type="pct"/>
            <w:vMerge/>
            <w:tcBorders>
              <w:top w:val="nil"/>
              <w:left w:val="single" w:sz="4" w:space="0" w:color="000000"/>
              <w:bottom w:val="single" w:sz="4" w:space="0" w:color="000000"/>
              <w:right w:val="single" w:sz="4" w:space="0" w:color="000000"/>
            </w:tcBorders>
            <w:shd w:val="clear" w:color="auto" w:fill="auto"/>
            <w:vAlign w:val="center"/>
          </w:tcPr>
          <w:p w14:paraId="6EB4B7DB" w14:textId="77777777" w:rsidR="00F67D94" w:rsidRDefault="00F67D94">
            <w:pPr>
              <w:widowControl w:val="0"/>
              <w:pBdr>
                <w:top w:val="nil"/>
                <w:left w:val="nil"/>
                <w:bottom w:val="nil"/>
                <w:right w:val="nil"/>
                <w:between w:val="nil"/>
              </w:pBdr>
              <w:spacing w:line="276" w:lineRule="auto"/>
              <w:rPr>
                <w:color w:val="000000"/>
                <w:sz w:val="20"/>
                <w:szCs w:val="20"/>
              </w:rPr>
            </w:pPr>
          </w:p>
        </w:tc>
        <w:tc>
          <w:tcPr>
            <w:tcW w:w="218" w:type="pct"/>
            <w:vMerge/>
            <w:tcBorders>
              <w:top w:val="nil"/>
              <w:left w:val="single" w:sz="4" w:space="0" w:color="000000"/>
              <w:bottom w:val="single" w:sz="4" w:space="0" w:color="000000"/>
              <w:right w:val="single" w:sz="4" w:space="0" w:color="000000"/>
            </w:tcBorders>
            <w:shd w:val="clear" w:color="auto" w:fill="auto"/>
            <w:vAlign w:val="center"/>
          </w:tcPr>
          <w:p w14:paraId="25FE5142" w14:textId="77777777" w:rsidR="00F67D94" w:rsidRDefault="00F67D94">
            <w:pPr>
              <w:widowControl w:val="0"/>
              <w:pBdr>
                <w:top w:val="nil"/>
                <w:left w:val="nil"/>
                <w:bottom w:val="nil"/>
                <w:right w:val="nil"/>
                <w:between w:val="nil"/>
              </w:pBdr>
              <w:spacing w:line="276" w:lineRule="auto"/>
              <w:rPr>
                <w:color w:val="000000"/>
                <w:sz w:val="20"/>
                <w:szCs w:val="20"/>
              </w:rPr>
            </w:pPr>
          </w:p>
        </w:tc>
        <w:tc>
          <w:tcPr>
            <w:tcW w:w="489" w:type="pct"/>
            <w:vMerge/>
            <w:tcBorders>
              <w:top w:val="nil"/>
              <w:left w:val="single" w:sz="4" w:space="0" w:color="000000"/>
              <w:bottom w:val="single" w:sz="4" w:space="0" w:color="000000"/>
              <w:right w:val="single" w:sz="4" w:space="0" w:color="000000"/>
            </w:tcBorders>
            <w:shd w:val="clear" w:color="auto" w:fill="auto"/>
            <w:vAlign w:val="center"/>
          </w:tcPr>
          <w:p w14:paraId="28801ED4" w14:textId="77777777" w:rsidR="00F67D94" w:rsidRDefault="00F67D94">
            <w:pPr>
              <w:widowControl w:val="0"/>
              <w:pBdr>
                <w:top w:val="nil"/>
                <w:left w:val="nil"/>
                <w:bottom w:val="nil"/>
                <w:right w:val="nil"/>
                <w:between w:val="nil"/>
              </w:pBdr>
              <w:spacing w:line="276" w:lineRule="auto"/>
              <w:rPr>
                <w:color w:val="000000"/>
                <w:sz w:val="20"/>
                <w:szCs w:val="20"/>
              </w:rPr>
            </w:pPr>
          </w:p>
        </w:tc>
      </w:tr>
      <w:tr w:rsidR="00F67D94" w14:paraId="28132911" w14:textId="77777777" w:rsidTr="006F32BF">
        <w:trPr>
          <w:trHeight w:val="560"/>
        </w:trPr>
        <w:tc>
          <w:tcPr>
            <w:tcW w:w="138" w:type="pct"/>
            <w:vMerge/>
            <w:tcBorders>
              <w:top w:val="nil"/>
              <w:left w:val="single" w:sz="4" w:space="0" w:color="000000"/>
              <w:bottom w:val="single" w:sz="4" w:space="0" w:color="000000"/>
              <w:right w:val="single" w:sz="4" w:space="0" w:color="000000"/>
            </w:tcBorders>
            <w:shd w:val="clear" w:color="auto" w:fill="auto"/>
            <w:vAlign w:val="center"/>
          </w:tcPr>
          <w:p w14:paraId="5CFF4977" w14:textId="77777777" w:rsidR="00F67D94" w:rsidRDefault="00F67D94">
            <w:pPr>
              <w:widowControl w:val="0"/>
              <w:pBdr>
                <w:top w:val="nil"/>
                <w:left w:val="nil"/>
                <w:bottom w:val="nil"/>
                <w:right w:val="nil"/>
                <w:between w:val="nil"/>
              </w:pBdr>
              <w:spacing w:line="276" w:lineRule="auto"/>
              <w:rPr>
                <w:color w:val="000000"/>
                <w:sz w:val="20"/>
                <w:szCs w:val="20"/>
              </w:rPr>
            </w:pPr>
          </w:p>
        </w:tc>
        <w:tc>
          <w:tcPr>
            <w:tcW w:w="760" w:type="pct"/>
            <w:vMerge/>
            <w:tcBorders>
              <w:top w:val="nil"/>
              <w:left w:val="single" w:sz="4" w:space="0" w:color="000000"/>
              <w:bottom w:val="single" w:sz="4" w:space="0" w:color="000000"/>
              <w:right w:val="single" w:sz="4" w:space="0" w:color="000000"/>
            </w:tcBorders>
            <w:shd w:val="clear" w:color="auto" w:fill="auto"/>
            <w:vAlign w:val="center"/>
          </w:tcPr>
          <w:p w14:paraId="48B2393D" w14:textId="77777777" w:rsidR="00F67D94" w:rsidRDefault="00F67D94">
            <w:pPr>
              <w:widowControl w:val="0"/>
              <w:pBdr>
                <w:top w:val="nil"/>
                <w:left w:val="nil"/>
                <w:bottom w:val="nil"/>
                <w:right w:val="nil"/>
                <w:between w:val="nil"/>
              </w:pBdr>
              <w:spacing w:line="276" w:lineRule="auto"/>
              <w:rPr>
                <w:color w:val="000000"/>
                <w:sz w:val="20"/>
                <w:szCs w:val="20"/>
              </w:rPr>
            </w:pPr>
          </w:p>
        </w:tc>
        <w:tc>
          <w:tcPr>
            <w:tcW w:w="1178" w:type="pct"/>
            <w:vMerge/>
            <w:tcBorders>
              <w:top w:val="nil"/>
              <w:left w:val="single" w:sz="4" w:space="0" w:color="000000"/>
              <w:bottom w:val="single" w:sz="4" w:space="0" w:color="000000"/>
              <w:right w:val="single" w:sz="4" w:space="0" w:color="000000"/>
            </w:tcBorders>
            <w:shd w:val="clear" w:color="auto" w:fill="auto"/>
            <w:vAlign w:val="center"/>
          </w:tcPr>
          <w:p w14:paraId="784ABF49" w14:textId="77777777" w:rsidR="00F67D94" w:rsidRDefault="00F67D94">
            <w:pPr>
              <w:widowControl w:val="0"/>
              <w:pBdr>
                <w:top w:val="nil"/>
                <w:left w:val="nil"/>
                <w:bottom w:val="nil"/>
                <w:right w:val="nil"/>
                <w:between w:val="nil"/>
              </w:pBdr>
              <w:spacing w:line="276" w:lineRule="auto"/>
              <w:rPr>
                <w:color w:val="000000"/>
                <w:sz w:val="20"/>
                <w:szCs w:val="20"/>
              </w:rPr>
            </w:pPr>
          </w:p>
        </w:tc>
        <w:tc>
          <w:tcPr>
            <w:tcW w:w="693" w:type="pct"/>
            <w:vMerge/>
            <w:tcBorders>
              <w:top w:val="nil"/>
              <w:left w:val="single" w:sz="4" w:space="0" w:color="000000"/>
              <w:bottom w:val="single" w:sz="4" w:space="0" w:color="000000"/>
              <w:right w:val="single" w:sz="4" w:space="0" w:color="000000"/>
            </w:tcBorders>
            <w:shd w:val="clear" w:color="auto" w:fill="auto"/>
            <w:vAlign w:val="center"/>
          </w:tcPr>
          <w:p w14:paraId="66994376" w14:textId="77777777" w:rsidR="00F67D94" w:rsidRDefault="00F67D94">
            <w:pPr>
              <w:widowControl w:val="0"/>
              <w:pBdr>
                <w:top w:val="nil"/>
                <w:left w:val="nil"/>
                <w:bottom w:val="nil"/>
                <w:right w:val="nil"/>
                <w:between w:val="nil"/>
              </w:pBdr>
              <w:spacing w:line="276" w:lineRule="auto"/>
              <w:rPr>
                <w:color w:val="000000"/>
                <w:sz w:val="20"/>
                <w:szCs w:val="20"/>
              </w:rPr>
            </w:pPr>
          </w:p>
        </w:tc>
        <w:tc>
          <w:tcPr>
            <w:tcW w:w="1523" w:type="pct"/>
            <w:tcBorders>
              <w:top w:val="nil"/>
              <w:left w:val="nil"/>
              <w:bottom w:val="single" w:sz="4" w:space="0" w:color="000000"/>
              <w:right w:val="single" w:sz="4" w:space="0" w:color="000000"/>
            </w:tcBorders>
            <w:shd w:val="clear" w:color="auto" w:fill="auto"/>
            <w:vAlign w:val="center"/>
          </w:tcPr>
          <w:p w14:paraId="20BDEE18" w14:textId="77777777" w:rsidR="00F67D94" w:rsidRDefault="005771F6">
            <w:pPr>
              <w:jc w:val="center"/>
              <w:rPr>
                <w:sz w:val="18"/>
                <w:szCs w:val="18"/>
              </w:rPr>
            </w:pPr>
            <w:r>
              <w:rPr>
                <w:sz w:val="18"/>
                <w:szCs w:val="18"/>
              </w:rPr>
              <w:t>El/la postulante describe los ingresos de su negocio, sin mencionar través de qué medios los percibirá.</w:t>
            </w:r>
          </w:p>
        </w:tc>
        <w:tc>
          <w:tcPr>
            <w:tcW w:w="218" w:type="pct"/>
            <w:tcBorders>
              <w:top w:val="nil"/>
              <w:left w:val="nil"/>
              <w:bottom w:val="single" w:sz="4" w:space="0" w:color="000000"/>
              <w:right w:val="single" w:sz="4" w:space="0" w:color="000000"/>
            </w:tcBorders>
            <w:shd w:val="clear" w:color="auto" w:fill="auto"/>
            <w:vAlign w:val="center"/>
          </w:tcPr>
          <w:p w14:paraId="3163DB99" w14:textId="77777777" w:rsidR="00F67D94" w:rsidRDefault="005771F6">
            <w:pPr>
              <w:jc w:val="center"/>
              <w:rPr>
                <w:sz w:val="18"/>
                <w:szCs w:val="18"/>
              </w:rPr>
            </w:pPr>
            <w:r>
              <w:rPr>
                <w:sz w:val="18"/>
                <w:szCs w:val="18"/>
              </w:rPr>
              <w:t>4</w:t>
            </w:r>
          </w:p>
        </w:tc>
        <w:tc>
          <w:tcPr>
            <w:tcW w:w="489" w:type="pct"/>
            <w:vMerge/>
            <w:tcBorders>
              <w:top w:val="nil"/>
              <w:left w:val="single" w:sz="4" w:space="0" w:color="000000"/>
              <w:bottom w:val="single" w:sz="4" w:space="0" w:color="000000"/>
              <w:right w:val="single" w:sz="4" w:space="0" w:color="000000"/>
            </w:tcBorders>
            <w:shd w:val="clear" w:color="auto" w:fill="auto"/>
            <w:vAlign w:val="center"/>
          </w:tcPr>
          <w:p w14:paraId="5EEC3DFE" w14:textId="77777777" w:rsidR="00F67D94" w:rsidRDefault="00F67D94">
            <w:pPr>
              <w:widowControl w:val="0"/>
              <w:pBdr>
                <w:top w:val="nil"/>
                <w:left w:val="nil"/>
                <w:bottom w:val="nil"/>
                <w:right w:val="nil"/>
                <w:between w:val="nil"/>
              </w:pBdr>
              <w:spacing w:line="276" w:lineRule="auto"/>
              <w:rPr>
                <w:sz w:val="18"/>
                <w:szCs w:val="18"/>
              </w:rPr>
            </w:pPr>
          </w:p>
        </w:tc>
      </w:tr>
      <w:tr w:rsidR="00F67D94" w14:paraId="37748AB5" w14:textId="77777777" w:rsidTr="006F32BF">
        <w:trPr>
          <w:trHeight w:val="560"/>
        </w:trPr>
        <w:tc>
          <w:tcPr>
            <w:tcW w:w="138" w:type="pct"/>
            <w:vMerge/>
            <w:tcBorders>
              <w:top w:val="nil"/>
              <w:left w:val="single" w:sz="4" w:space="0" w:color="000000"/>
              <w:bottom w:val="single" w:sz="4" w:space="0" w:color="000000"/>
              <w:right w:val="single" w:sz="4" w:space="0" w:color="000000"/>
            </w:tcBorders>
            <w:shd w:val="clear" w:color="auto" w:fill="auto"/>
            <w:vAlign w:val="center"/>
          </w:tcPr>
          <w:p w14:paraId="021B4B52" w14:textId="77777777" w:rsidR="00F67D94" w:rsidRDefault="00F67D94">
            <w:pPr>
              <w:widowControl w:val="0"/>
              <w:pBdr>
                <w:top w:val="nil"/>
                <w:left w:val="nil"/>
                <w:bottom w:val="nil"/>
                <w:right w:val="nil"/>
                <w:between w:val="nil"/>
              </w:pBdr>
              <w:spacing w:line="276" w:lineRule="auto"/>
              <w:rPr>
                <w:sz w:val="18"/>
                <w:szCs w:val="18"/>
              </w:rPr>
            </w:pPr>
          </w:p>
        </w:tc>
        <w:tc>
          <w:tcPr>
            <w:tcW w:w="760" w:type="pct"/>
            <w:vMerge/>
            <w:tcBorders>
              <w:top w:val="nil"/>
              <w:left w:val="single" w:sz="4" w:space="0" w:color="000000"/>
              <w:bottom w:val="single" w:sz="4" w:space="0" w:color="000000"/>
              <w:right w:val="single" w:sz="4" w:space="0" w:color="000000"/>
            </w:tcBorders>
            <w:shd w:val="clear" w:color="auto" w:fill="auto"/>
            <w:vAlign w:val="center"/>
          </w:tcPr>
          <w:p w14:paraId="6C25299B" w14:textId="77777777" w:rsidR="00F67D94" w:rsidRDefault="00F67D94">
            <w:pPr>
              <w:widowControl w:val="0"/>
              <w:pBdr>
                <w:top w:val="nil"/>
                <w:left w:val="nil"/>
                <w:bottom w:val="nil"/>
                <w:right w:val="nil"/>
                <w:between w:val="nil"/>
              </w:pBdr>
              <w:spacing w:line="276" w:lineRule="auto"/>
              <w:rPr>
                <w:sz w:val="18"/>
                <w:szCs w:val="18"/>
              </w:rPr>
            </w:pPr>
          </w:p>
        </w:tc>
        <w:tc>
          <w:tcPr>
            <w:tcW w:w="1178" w:type="pct"/>
            <w:vMerge/>
            <w:tcBorders>
              <w:top w:val="nil"/>
              <w:left w:val="single" w:sz="4" w:space="0" w:color="000000"/>
              <w:bottom w:val="single" w:sz="4" w:space="0" w:color="000000"/>
              <w:right w:val="single" w:sz="4" w:space="0" w:color="000000"/>
            </w:tcBorders>
            <w:shd w:val="clear" w:color="auto" w:fill="auto"/>
            <w:vAlign w:val="center"/>
          </w:tcPr>
          <w:p w14:paraId="68BA0E94" w14:textId="77777777" w:rsidR="00F67D94" w:rsidRDefault="00F67D94">
            <w:pPr>
              <w:widowControl w:val="0"/>
              <w:pBdr>
                <w:top w:val="nil"/>
                <w:left w:val="nil"/>
                <w:bottom w:val="nil"/>
                <w:right w:val="nil"/>
                <w:between w:val="nil"/>
              </w:pBdr>
              <w:spacing w:line="276" w:lineRule="auto"/>
              <w:rPr>
                <w:sz w:val="18"/>
                <w:szCs w:val="18"/>
              </w:rPr>
            </w:pPr>
          </w:p>
        </w:tc>
        <w:tc>
          <w:tcPr>
            <w:tcW w:w="693" w:type="pct"/>
            <w:vMerge/>
            <w:tcBorders>
              <w:top w:val="nil"/>
              <w:left w:val="single" w:sz="4" w:space="0" w:color="000000"/>
              <w:bottom w:val="single" w:sz="4" w:space="0" w:color="000000"/>
              <w:right w:val="single" w:sz="4" w:space="0" w:color="000000"/>
            </w:tcBorders>
            <w:shd w:val="clear" w:color="auto" w:fill="auto"/>
            <w:vAlign w:val="center"/>
          </w:tcPr>
          <w:p w14:paraId="44CE2A7E" w14:textId="77777777" w:rsidR="00F67D94" w:rsidRDefault="00F67D94">
            <w:pPr>
              <w:widowControl w:val="0"/>
              <w:pBdr>
                <w:top w:val="nil"/>
                <w:left w:val="nil"/>
                <w:bottom w:val="nil"/>
                <w:right w:val="nil"/>
                <w:between w:val="nil"/>
              </w:pBdr>
              <w:spacing w:line="276" w:lineRule="auto"/>
              <w:rPr>
                <w:sz w:val="18"/>
                <w:szCs w:val="18"/>
              </w:rPr>
            </w:pPr>
          </w:p>
        </w:tc>
        <w:tc>
          <w:tcPr>
            <w:tcW w:w="1523" w:type="pct"/>
            <w:tcBorders>
              <w:top w:val="nil"/>
              <w:left w:val="nil"/>
              <w:bottom w:val="single" w:sz="4" w:space="0" w:color="000000"/>
              <w:right w:val="single" w:sz="4" w:space="0" w:color="000000"/>
            </w:tcBorders>
            <w:shd w:val="clear" w:color="auto" w:fill="auto"/>
            <w:vAlign w:val="center"/>
          </w:tcPr>
          <w:p w14:paraId="3440FEBD" w14:textId="77777777" w:rsidR="00F67D94" w:rsidRDefault="005771F6">
            <w:pPr>
              <w:jc w:val="center"/>
              <w:rPr>
                <w:sz w:val="18"/>
                <w:szCs w:val="18"/>
              </w:rPr>
            </w:pPr>
            <w:r>
              <w:rPr>
                <w:sz w:val="18"/>
                <w:szCs w:val="18"/>
              </w:rPr>
              <w:t>El/la postulante no identifica qué ingresos ni a través de qué medios los percibirá.</w:t>
            </w:r>
          </w:p>
        </w:tc>
        <w:tc>
          <w:tcPr>
            <w:tcW w:w="218" w:type="pct"/>
            <w:tcBorders>
              <w:top w:val="nil"/>
              <w:left w:val="nil"/>
              <w:bottom w:val="single" w:sz="4" w:space="0" w:color="000000"/>
              <w:right w:val="single" w:sz="4" w:space="0" w:color="000000"/>
            </w:tcBorders>
            <w:shd w:val="clear" w:color="auto" w:fill="auto"/>
            <w:vAlign w:val="center"/>
          </w:tcPr>
          <w:p w14:paraId="3C795FC5" w14:textId="77777777" w:rsidR="00F67D94" w:rsidRDefault="005771F6">
            <w:pPr>
              <w:jc w:val="center"/>
              <w:rPr>
                <w:sz w:val="18"/>
                <w:szCs w:val="18"/>
              </w:rPr>
            </w:pPr>
            <w:r>
              <w:rPr>
                <w:sz w:val="18"/>
                <w:szCs w:val="18"/>
              </w:rPr>
              <w:t>1</w:t>
            </w:r>
          </w:p>
        </w:tc>
        <w:tc>
          <w:tcPr>
            <w:tcW w:w="489" w:type="pct"/>
            <w:vMerge/>
            <w:tcBorders>
              <w:top w:val="nil"/>
              <w:left w:val="single" w:sz="4" w:space="0" w:color="000000"/>
              <w:bottom w:val="single" w:sz="4" w:space="0" w:color="000000"/>
              <w:right w:val="single" w:sz="4" w:space="0" w:color="000000"/>
            </w:tcBorders>
            <w:shd w:val="clear" w:color="auto" w:fill="auto"/>
            <w:vAlign w:val="center"/>
          </w:tcPr>
          <w:p w14:paraId="175BCA82" w14:textId="77777777" w:rsidR="00F67D94" w:rsidRDefault="00F67D94">
            <w:pPr>
              <w:widowControl w:val="0"/>
              <w:pBdr>
                <w:top w:val="nil"/>
                <w:left w:val="nil"/>
                <w:bottom w:val="nil"/>
                <w:right w:val="nil"/>
                <w:between w:val="nil"/>
              </w:pBdr>
              <w:spacing w:line="276" w:lineRule="auto"/>
              <w:rPr>
                <w:sz w:val="18"/>
                <w:szCs w:val="18"/>
              </w:rPr>
            </w:pPr>
          </w:p>
        </w:tc>
      </w:tr>
      <w:tr w:rsidR="00F67D94" w14:paraId="25FDD5CE" w14:textId="77777777" w:rsidTr="006F32BF">
        <w:trPr>
          <w:trHeight w:val="660"/>
        </w:trPr>
        <w:tc>
          <w:tcPr>
            <w:tcW w:w="138" w:type="pct"/>
            <w:vMerge w:val="restart"/>
            <w:tcBorders>
              <w:top w:val="nil"/>
              <w:left w:val="single" w:sz="4" w:space="0" w:color="000000"/>
              <w:bottom w:val="single" w:sz="4" w:space="0" w:color="000000"/>
              <w:right w:val="single" w:sz="4" w:space="0" w:color="000000"/>
            </w:tcBorders>
            <w:shd w:val="clear" w:color="auto" w:fill="auto"/>
            <w:vAlign w:val="center"/>
          </w:tcPr>
          <w:p w14:paraId="0CFA2569" w14:textId="77777777" w:rsidR="00F67D94" w:rsidRDefault="005771F6">
            <w:pPr>
              <w:jc w:val="center"/>
              <w:rPr>
                <w:color w:val="000000"/>
                <w:sz w:val="20"/>
                <w:szCs w:val="20"/>
              </w:rPr>
            </w:pPr>
            <w:r>
              <w:rPr>
                <w:color w:val="000000"/>
                <w:sz w:val="20"/>
                <w:szCs w:val="20"/>
              </w:rPr>
              <w:t>6</w:t>
            </w:r>
          </w:p>
        </w:tc>
        <w:tc>
          <w:tcPr>
            <w:tcW w:w="760" w:type="pct"/>
            <w:vMerge w:val="restart"/>
            <w:tcBorders>
              <w:top w:val="nil"/>
              <w:left w:val="single" w:sz="4" w:space="0" w:color="000000"/>
              <w:bottom w:val="single" w:sz="4" w:space="0" w:color="000000"/>
              <w:right w:val="single" w:sz="4" w:space="0" w:color="000000"/>
            </w:tcBorders>
            <w:shd w:val="clear" w:color="auto" w:fill="auto"/>
            <w:vAlign w:val="center"/>
          </w:tcPr>
          <w:p w14:paraId="7379F6F2" w14:textId="77777777" w:rsidR="00F67D94" w:rsidRDefault="005771F6">
            <w:pPr>
              <w:rPr>
                <w:color w:val="000000"/>
                <w:sz w:val="20"/>
                <w:szCs w:val="20"/>
              </w:rPr>
            </w:pPr>
            <w:r>
              <w:rPr>
                <w:color w:val="000000"/>
                <w:sz w:val="20"/>
                <w:szCs w:val="20"/>
              </w:rPr>
              <w:t>Recursos clave</w:t>
            </w:r>
          </w:p>
        </w:tc>
        <w:tc>
          <w:tcPr>
            <w:tcW w:w="1178" w:type="pct"/>
            <w:vMerge w:val="restart"/>
            <w:tcBorders>
              <w:top w:val="nil"/>
              <w:left w:val="single" w:sz="4" w:space="0" w:color="000000"/>
              <w:bottom w:val="single" w:sz="4" w:space="0" w:color="000000"/>
              <w:right w:val="single" w:sz="4" w:space="0" w:color="000000"/>
            </w:tcBorders>
            <w:shd w:val="clear" w:color="auto" w:fill="auto"/>
            <w:vAlign w:val="center"/>
          </w:tcPr>
          <w:p w14:paraId="29039EE5" w14:textId="77777777" w:rsidR="00F67D94" w:rsidRDefault="005771F6">
            <w:pPr>
              <w:jc w:val="center"/>
              <w:rPr>
                <w:sz w:val="18"/>
                <w:szCs w:val="18"/>
              </w:rPr>
            </w:pPr>
            <w:r>
              <w:rPr>
                <w:sz w:val="18"/>
                <w:szCs w:val="18"/>
              </w:rPr>
              <w:t xml:space="preserve">¿Qué recursos clave se deben gestionar para que nuestra oferta de valor llegue a los diferentes </w:t>
            </w:r>
            <w:r>
              <w:rPr>
                <w:sz w:val="18"/>
                <w:szCs w:val="18"/>
              </w:rPr>
              <w:lastRenderedPageBreak/>
              <w:t>segmentos de clientes definidos en el modelo de negocios?</w:t>
            </w:r>
          </w:p>
        </w:tc>
        <w:tc>
          <w:tcPr>
            <w:tcW w:w="693" w:type="pct"/>
            <w:vMerge w:val="restart"/>
            <w:tcBorders>
              <w:top w:val="nil"/>
              <w:left w:val="single" w:sz="4" w:space="0" w:color="000000"/>
              <w:bottom w:val="single" w:sz="4" w:space="0" w:color="000000"/>
              <w:right w:val="single" w:sz="4" w:space="0" w:color="000000"/>
            </w:tcBorders>
            <w:shd w:val="clear" w:color="auto" w:fill="auto"/>
            <w:vAlign w:val="center"/>
          </w:tcPr>
          <w:p w14:paraId="0AF39023" w14:textId="77777777" w:rsidR="00F67D94" w:rsidRDefault="005771F6">
            <w:pPr>
              <w:jc w:val="center"/>
              <w:rPr>
                <w:sz w:val="18"/>
                <w:szCs w:val="18"/>
              </w:rPr>
            </w:pPr>
            <w:r>
              <w:rPr>
                <w:sz w:val="18"/>
                <w:szCs w:val="18"/>
              </w:rPr>
              <w:lastRenderedPageBreak/>
              <w:t xml:space="preserve">Descripción de los recursos clave necesarios para que la oferta de valor o elemento diferenciador </w:t>
            </w:r>
            <w:r>
              <w:rPr>
                <w:sz w:val="18"/>
                <w:szCs w:val="18"/>
              </w:rPr>
              <w:lastRenderedPageBreak/>
              <w:t>llegue a los clientes.</w:t>
            </w:r>
          </w:p>
        </w:tc>
        <w:tc>
          <w:tcPr>
            <w:tcW w:w="1523" w:type="pct"/>
            <w:tcBorders>
              <w:top w:val="nil"/>
              <w:left w:val="nil"/>
              <w:bottom w:val="single" w:sz="4" w:space="0" w:color="000000"/>
              <w:right w:val="single" w:sz="4" w:space="0" w:color="000000"/>
            </w:tcBorders>
            <w:shd w:val="clear" w:color="auto" w:fill="auto"/>
            <w:vAlign w:val="center"/>
          </w:tcPr>
          <w:p w14:paraId="3CED3321" w14:textId="77777777" w:rsidR="00F67D94" w:rsidRDefault="005771F6">
            <w:pPr>
              <w:jc w:val="center"/>
              <w:rPr>
                <w:sz w:val="18"/>
                <w:szCs w:val="18"/>
              </w:rPr>
            </w:pPr>
            <w:r>
              <w:rPr>
                <w:sz w:val="18"/>
                <w:szCs w:val="18"/>
              </w:rPr>
              <w:lastRenderedPageBreak/>
              <w:t xml:space="preserve">El/la postulante describe claramente al menos 3 de los principales recursos clave, necesarios para </w:t>
            </w:r>
            <w:r>
              <w:rPr>
                <w:sz w:val="18"/>
                <w:szCs w:val="18"/>
              </w:rPr>
              <w:lastRenderedPageBreak/>
              <w:t>que su oferta de valor llegue a sus clientes</w:t>
            </w:r>
          </w:p>
        </w:tc>
        <w:tc>
          <w:tcPr>
            <w:tcW w:w="218" w:type="pct"/>
            <w:tcBorders>
              <w:top w:val="nil"/>
              <w:left w:val="nil"/>
              <w:bottom w:val="single" w:sz="4" w:space="0" w:color="000000"/>
              <w:right w:val="single" w:sz="4" w:space="0" w:color="000000"/>
            </w:tcBorders>
            <w:shd w:val="clear" w:color="auto" w:fill="auto"/>
            <w:vAlign w:val="center"/>
          </w:tcPr>
          <w:p w14:paraId="72CF5D77" w14:textId="77777777" w:rsidR="00F67D94" w:rsidRDefault="005771F6">
            <w:pPr>
              <w:jc w:val="center"/>
              <w:rPr>
                <w:sz w:val="18"/>
                <w:szCs w:val="18"/>
              </w:rPr>
            </w:pPr>
            <w:r>
              <w:rPr>
                <w:sz w:val="18"/>
                <w:szCs w:val="18"/>
              </w:rPr>
              <w:lastRenderedPageBreak/>
              <w:t>7</w:t>
            </w:r>
          </w:p>
        </w:tc>
        <w:tc>
          <w:tcPr>
            <w:tcW w:w="489" w:type="pct"/>
            <w:vMerge w:val="restart"/>
            <w:tcBorders>
              <w:top w:val="nil"/>
              <w:left w:val="single" w:sz="4" w:space="0" w:color="000000"/>
              <w:bottom w:val="single" w:sz="4" w:space="0" w:color="000000"/>
              <w:right w:val="single" w:sz="4" w:space="0" w:color="000000"/>
            </w:tcBorders>
            <w:shd w:val="clear" w:color="auto" w:fill="auto"/>
            <w:vAlign w:val="center"/>
          </w:tcPr>
          <w:p w14:paraId="18418E53" w14:textId="77777777" w:rsidR="00F67D94" w:rsidRDefault="005771F6">
            <w:pPr>
              <w:jc w:val="center"/>
              <w:rPr>
                <w:color w:val="000000"/>
                <w:sz w:val="20"/>
                <w:szCs w:val="20"/>
              </w:rPr>
            </w:pPr>
            <w:r>
              <w:rPr>
                <w:color w:val="000000"/>
                <w:sz w:val="20"/>
                <w:szCs w:val="20"/>
              </w:rPr>
              <w:t>10%</w:t>
            </w:r>
          </w:p>
        </w:tc>
      </w:tr>
      <w:tr w:rsidR="00F67D94" w14:paraId="37A6DEAA" w14:textId="77777777" w:rsidTr="006F32BF">
        <w:trPr>
          <w:trHeight w:val="700"/>
        </w:trPr>
        <w:tc>
          <w:tcPr>
            <w:tcW w:w="138" w:type="pct"/>
            <w:vMerge/>
            <w:tcBorders>
              <w:top w:val="nil"/>
              <w:left w:val="single" w:sz="4" w:space="0" w:color="000000"/>
              <w:bottom w:val="single" w:sz="4" w:space="0" w:color="000000"/>
              <w:right w:val="single" w:sz="4" w:space="0" w:color="000000"/>
            </w:tcBorders>
            <w:shd w:val="clear" w:color="auto" w:fill="auto"/>
            <w:vAlign w:val="center"/>
          </w:tcPr>
          <w:p w14:paraId="15FFF689" w14:textId="77777777" w:rsidR="00F67D94" w:rsidRDefault="00F67D94">
            <w:pPr>
              <w:widowControl w:val="0"/>
              <w:pBdr>
                <w:top w:val="nil"/>
                <w:left w:val="nil"/>
                <w:bottom w:val="nil"/>
                <w:right w:val="nil"/>
                <w:between w:val="nil"/>
              </w:pBdr>
              <w:spacing w:line="276" w:lineRule="auto"/>
              <w:rPr>
                <w:color w:val="000000"/>
                <w:sz w:val="20"/>
                <w:szCs w:val="20"/>
              </w:rPr>
            </w:pPr>
          </w:p>
        </w:tc>
        <w:tc>
          <w:tcPr>
            <w:tcW w:w="760" w:type="pct"/>
            <w:vMerge/>
            <w:tcBorders>
              <w:top w:val="nil"/>
              <w:left w:val="single" w:sz="4" w:space="0" w:color="000000"/>
              <w:bottom w:val="single" w:sz="4" w:space="0" w:color="000000"/>
              <w:right w:val="single" w:sz="4" w:space="0" w:color="000000"/>
            </w:tcBorders>
            <w:shd w:val="clear" w:color="auto" w:fill="auto"/>
            <w:vAlign w:val="center"/>
          </w:tcPr>
          <w:p w14:paraId="17A1B02D" w14:textId="77777777" w:rsidR="00F67D94" w:rsidRDefault="00F67D94">
            <w:pPr>
              <w:widowControl w:val="0"/>
              <w:pBdr>
                <w:top w:val="nil"/>
                <w:left w:val="nil"/>
                <w:bottom w:val="nil"/>
                <w:right w:val="nil"/>
                <w:between w:val="nil"/>
              </w:pBdr>
              <w:spacing w:line="276" w:lineRule="auto"/>
              <w:rPr>
                <w:color w:val="000000"/>
                <w:sz w:val="20"/>
                <w:szCs w:val="20"/>
              </w:rPr>
            </w:pPr>
          </w:p>
        </w:tc>
        <w:tc>
          <w:tcPr>
            <w:tcW w:w="1178" w:type="pct"/>
            <w:vMerge/>
            <w:tcBorders>
              <w:top w:val="nil"/>
              <w:left w:val="single" w:sz="4" w:space="0" w:color="000000"/>
              <w:bottom w:val="single" w:sz="4" w:space="0" w:color="000000"/>
              <w:right w:val="single" w:sz="4" w:space="0" w:color="000000"/>
            </w:tcBorders>
            <w:shd w:val="clear" w:color="auto" w:fill="auto"/>
            <w:vAlign w:val="center"/>
          </w:tcPr>
          <w:p w14:paraId="30F06FFC" w14:textId="77777777" w:rsidR="00F67D94" w:rsidRDefault="00F67D94">
            <w:pPr>
              <w:widowControl w:val="0"/>
              <w:pBdr>
                <w:top w:val="nil"/>
                <w:left w:val="nil"/>
                <w:bottom w:val="nil"/>
                <w:right w:val="nil"/>
                <w:between w:val="nil"/>
              </w:pBdr>
              <w:spacing w:line="276" w:lineRule="auto"/>
              <w:rPr>
                <w:color w:val="000000"/>
                <w:sz w:val="20"/>
                <w:szCs w:val="20"/>
              </w:rPr>
            </w:pPr>
          </w:p>
        </w:tc>
        <w:tc>
          <w:tcPr>
            <w:tcW w:w="693" w:type="pct"/>
            <w:vMerge/>
            <w:tcBorders>
              <w:top w:val="nil"/>
              <w:left w:val="single" w:sz="4" w:space="0" w:color="000000"/>
              <w:bottom w:val="single" w:sz="4" w:space="0" w:color="000000"/>
              <w:right w:val="single" w:sz="4" w:space="0" w:color="000000"/>
            </w:tcBorders>
            <w:shd w:val="clear" w:color="auto" w:fill="auto"/>
            <w:vAlign w:val="center"/>
          </w:tcPr>
          <w:p w14:paraId="1304F4E2" w14:textId="77777777" w:rsidR="00F67D94" w:rsidRDefault="00F67D94">
            <w:pPr>
              <w:widowControl w:val="0"/>
              <w:pBdr>
                <w:top w:val="nil"/>
                <w:left w:val="nil"/>
                <w:bottom w:val="nil"/>
                <w:right w:val="nil"/>
                <w:between w:val="nil"/>
              </w:pBdr>
              <w:spacing w:line="276" w:lineRule="auto"/>
              <w:rPr>
                <w:color w:val="000000"/>
                <w:sz w:val="20"/>
                <w:szCs w:val="20"/>
              </w:rPr>
            </w:pPr>
          </w:p>
        </w:tc>
        <w:tc>
          <w:tcPr>
            <w:tcW w:w="1523" w:type="pct"/>
            <w:tcBorders>
              <w:top w:val="nil"/>
              <w:left w:val="nil"/>
              <w:bottom w:val="single" w:sz="4" w:space="0" w:color="000000"/>
              <w:right w:val="single" w:sz="4" w:space="0" w:color="000000"/>
            </w:tcBorders>
            <w:shd w:val="clear" w:color="auto" w:fill="auto"/>
            <w:vAlign w:val="center"/>
          </w:tcPr>
          <w:p w14:paraId="40334FE1" w14:textId="77777777" w:rsidR="00F67D94" w:rsidRDefault="005771F6">
            <w:pPr>
              <w:jc w:val="center"/>
              <w:rPr>
                <w:sz w:val="18"/>
                <w:szCs w:val="18"/>
              </w:rPr>
            </w:pPr>
            <w:r>
              <w:rPr>
                <w:sz w:val="18"/>
                <w:szCs w:val="18"/>
              </w:rPr>
              <w:t>El/la postulante describe claramente al menos 2 de los principales recursos clave, necesarios para que su oferta de valor llegue a sus clientes</w:t>
            </w:r>
          </w:p>
        </w:tc>
        <w:tc>
          <w:tcPr>
            <w:tcW w:w="218" w:type="pct"/>
            <w:tcBorders>
              <w:top w:val="nil"/>
              <w:left w:val="nil"/>
              <w:bottom w:val="single" w:sz="4" w:space="0" w:color="000000"/>
              <w:right w:val="single" w:sz="4" w:space="0" w:color="000000"/>
            </w:tcBorders>
            <w:shd w:val="clear" w:color="auto" w:fill="auto"/>
            <w:vAlign w:val="center"/>
          </w:tcPr>
          <w:p w14:paraId="0B8C330C" w14:textId="77777777" w:rsidR="00F67D94" w:rsidRDefault="005771F6">
            <w:pPr>
              <w:jc w:val="center"/>
              <w:rPr>
                <w:sz w:val="18"/>
                <w:szCs w:val="18"/>
              </w:rPr>
            </w:pPr>
            <w:r>
              <w:rPr>
                <w:sz w:val="18"/>
                <w:szCs w:val="18"/>
              </w:rPr>
              <w:t>5</w:t>
            </w:r>
          </w:p>
        </w:tc>
        <w:tc>
          <w:tcPr>
            <w:tcW w:w="489" w:type="pct"/>
            <w:vMerge/>
            <w:tcBorders>
              <w:top w:val="nil"/>
              <w:left w:val="single" w:sz="4" w:space="0" w:color="000000"/>
              <w:bottom w:val="single" w:sz="4" w:space="0" w:color="000000"/>
              <w:right w:val="single" w:sz="4" w:space="0" w:color="000000"/>
            </w:tcBorders>
            <w:shd w:val="clear" w:color="auto" w:fill="auto"/>
            <w:vAlign w:val="center"/>
          </w:tcPr>
          <w:p w14:paraId="1C8F11B4" w14:textId="77777777" w:rsidR="00F67D94" w:rsidRDefault="00F67D94">
            <w:pPr>
              <w:widowControl w:val="0"/>
              <w:pBdr>
                <w:top w:val="nil"/>
                <w:left w:val="nil"/>
                <w:bottom w:val="nil"/>
                <w:right w:val="nil"/>
                <w:between w:val="nil"/>
              </w:pBdr>
              <w:spacing w:line="276" w:lineRule="auto"/>
              <w:rPr>
                <w:sz w:val="18"/>
                <w:szCs w:val="18"/>
              </w:rPr>
            </w:pPr>
          </w:p>
        </w:tc>
      </w:tr>
      <w:tr w:rsidR="00F67D94" w14:paraId="6D376BF9" w14:textId="77777777" w:rsidTr="006F32BF">
        <w:trPr>
          <w:trHeight w:val="680"/>
        </w:trPr>
        <w:tc>
          <w:tcPr>
            <w:tcW w:w="138" w:type="pct"/>
            <w:vMerge/>
            <w:tcBorders>
              <w:top w:val="nil"/>
              <w:left w:val="single" w:sz="4" w:space="0" w:color="000000"/>
              <w:bottom w:val="single" w:sz="4" w:space="0" w:color="000000"/>
              <w:right w:val="single" w:sz="4" w:space="0" w:color="000000"/>
            </w:tcBorders>
            <w:shd w:val="clear" w:color="auto" w:fill="auto"/>
            <w:vAlign w:val="center"/>
          </w:tcPr>
          <w:p w14:paraId="17B8E30C" w14:textId="77777777" w:rsidR="00F67D94" w:rsidRDefault="00F67D94">
            <w:pPr>
              <w:widowControl w:val="0"/>
              <w:pBdr>
                <w:top w:val="nil"/>
                <w:left w:val="nil"/>
                <w:bottom w:val="nil"/>
                <w:right w:val="nil"/>
                <w:between w:val="nil"/>
              </w:pBdr>
              <w:spacing w:line="276" w:lineRule="auto"/>
              <w:rPr>
                <w:sz w:val="18"/>
                <w:szCs w:val="18"/>
              </w:rPr>
            </w:pPr>
          </w:p>
        </w:tc>
        <w:tc>
          <w:tcPr>
            <w:tcW w:w="760" w:type="pct"/>
            <w:vMerge/>
            <w:tcBorders>
              <w:top w:val="nil"/>
              <w:left w:val="single" w:sz="4" w:space="0" w:color="000000"/>
              <w:bottom w:val="single" w:sz="4" w:space="0" w:color="000000"/>
              <w:right w:val="single" w:sz="4" w:space="0" w:color="000000"/>
            </w:tcBorders>
            <w:shd w:val="clear" w:color="auto" w:fill="auto"/>
            <w:vAlign w:val="center"/>
          </w:tcPr>
          <w:p w14:paraId="2AEAFB2F" w14:textId="77777777" w:rsidR="00F67D94" w:rsidRDefault="00F67D94">
            <w:pPr>
              <w:widowControl w:val="0"/>
              <w:pBdr>
                <w:top w:val="nil"/>
                <w:left w:val="nil"/>
                <w:bottom w:val="nil"/>
                <w:right w:val="nil"/>
                <w:between w:val="nil"/>
              </w:pBdr>
              <w:spacing w:line="276" w:lineRule="auto"/>
              <w:rPr>
                <w:sz w:val="18"/>
                <w:szCs w:val="18"/>
              </w:rPr>
            </w:pPr>
          </w:p>
        </w:tc>
        <w:tc>
          <w:tcPr>
            <w:tcW w:w="1178" w:type="pct"/>
            <w:vMerge/>
            <w:tcBorders>
              <w:top w:val="nil"/>
              <w:left w:val="single" w:sz="4" w:space="0" w:color="000000"/>
              <w:bottom w:val="single" w:sz="4" w:space="0" w:color="000000"/>
              <w:right w:val="single" w:sz="4" w:space="0" w:color="000000"/>
            </w:tcBorders>
            <w:shd w:val="clear" w:color="auto" w:fill="auto"/>
            <w:vAlign w:val="center"/>
          </w:tcPr>
          <w:p w14:paraId="13B2F9EB" w14:textId="77777777" w:rsidR="00F67D94" w:rsidRDefault="00F67D94">
            <w:pPr>
              <w:widowControl w:val="0"/>
              <w:pBdr>
                <w:top w:val="nil"/>
                <w:left w:val="nil"/>
                <w:bottom w:val="nil"/>
                <w:right w:val="nil"/>
                <w:between w:val="nil"/>
              </w:pBdr>
              <w:spacing w:line="276" w:lineRule="auto"/>
              <w:rPr>
                <w:sz w:val="18"/>
                <w:szCs w:val="18"/>
              </w:rPr>
            </w:pPr>
          </w:p>
        </w:tc>
        <w:tc>
          <w:tcPr>
            <w:tcW w:w="693" w:type="pct"/>
            <w:vMerge/>
            <w:tcBorders>
              <w:top w:val="nil"/>
              <w:left w:val="single" w:sz="4" w:space="0" w:color="000000"/>
              <w:bottom w:val="single" w:sz="4" w:space="0" w:color="000000"/>
              <w:right w:val="single" w:sz="4" w:space="0" w:color="000000"/>
            </w:tcBorders>
            <w:shd w:val="clear" w:color="auto" w:fill="auto"/>
            <w:vAlign w:val="center"/>
          </w:tcPr>
          <w:p w14:paraId="542A568E" w14:textId="77777777" w:rsidR="00F67D94" w:rsidRDefault="00F67D94">
            <w:pPr>
              <w:widowControl w:val="0"/>
              <w:pBdr>
                <w:top w:val="nil"/>
                <w:left w:val="nil"/>
                <w:bottom w:val="nil"/>
                <w:right w:val="nil"/>
                <w:between w:val="nil"/>
              </w:pBdr>
              <w:spacing w:line="276" w:lineRule="auto"/>
              <w:rPr>
                <w:sz w:val="18"/>
                <w:szCs w:val="18"/>
              </w:rPr>
            </w:pPr>
          </w:p>
        </w:tc>
        <w:tc>
          <w:tcPr>
            <w:tcW w:w="1523" w:type="pct"/>
            <w:tcBorders>
              <w:top w:val="nil"/>
              <w:left w:val="nil"/>
              <w:bottom w:val="single" w:sz="4" w:space="0" w:color="000000"/>
              <w:right w:val="single" w:sz="4" w:space="0" w:color="000000"/>
            </w:tcBorders>
            <w:shd w:val="clear" w:color="auto" w:fill="auto"/>
            <w:vAlign w:val="center"/>
          </w:tcPr>
          <w:p w14:paraId="7747698A" w14:textId="77777777" w:rsidR="00F67D94" w:rsidRDefault="005771F6">
            <w:pPr>
              <w:jc w:val="center"/>
              <w:rPr>
                <w:sz w:val="18"/>
                <w:szCs w:val="18"/>
              </w:rPr>
            </w:pPr>
            <w:r>
              <w:rPr>
                <w:sz w:val="18"/>
                <w:szCs w:val="18"/>
              </w:rPr>
              <w:t>El/la postulante describe claramente al menos 1 de los principales recursos clave, necesarios para que su oferta de valor llegue a sus clientes</w:t>
            </w:r>
          </w:p>
        </w:tc>
        <w:tc>
          <w:tcPr>
            <w:tcW w:w="218" w:type="pct"/>
            <w:tcBorders>
              <w:top w:val="nil"/>
              <w:left w:val="nil"/>
              <w:bottom w:val="single" w:sz="4" w:space="0" w:color="000000"/>
              <w:right w:val="single" w:sz="4" w:space="0" w:color="000000"/>
            </w:tcBorders>
            <w:shd w:val="clear" w:color="auto" w:fill="auto"/>
            <w:vAlign w:val="center"/>
          </w:tcPr>
          <w:p w14:paraId="09A8B8D0" w14:textId="77777777" w:rsidR="00F67D94" w:rsidRDefault="005771F6">
            <w:pPr>
              <w:jc w:val="center"/>
              <w:rPr>
                <w:sz w:val="18"/>
                <w:szCs w:val="18"/>
              </w:rPr>
            </w:pPr>
            <w:r>
              <w:rPr>
                <w:sz w:val="18"/>
                <w:szCs w:val="18"/>
              </w:rPr>
              <w:t>3</w:t>
            </w:r>
          </w:p>
        </w:tc>
        <w:tc>
          <w:tcPr>
            <w:tcW w:w="489" w:type="pct"/>
            <w:vMerge/>
            <w:tcBorders>
              <w:top w:val="nil"/>
              <w:left w:val="single" w:sz="4" w:space="0" w:color="000000"/>
              <w:bottom w:val="single" w:sz="4" w:space="0" w:color="000000"/>
              <w:right w:val="single" w:sz="4" w:space="0" w:color="000000"/>
            </w:tcBorders>
            <w:shd w:val="clear" w:color="auto" w:fill="auto"/>
            <w:vAlign w:val="center"/>
          </w:tcPr>
          <w:p w14:paraId="28C6C9C6" w14:textId="77777777" w:rsidR="00F67D94" w:rsidRDefault="00F67D94">
            <w:pPr>
              <w:widowControl w:val="0"/>
              <w:pBdr>
                <w:top w:val="nil"/>
                <w:left w:val="nil"/>
                <w:bottom w:val="nil"/>
                <w:right w:val="nil"/>
                <w:between w:val="nil"/>
              </w:pBdr>
              <w:spacing w:line="276" w:lineRule="auto"/>
              <w:rPr>
                <w:sz w:val="18"/>
                <w:szCs w:val="18"/>
              </w:rPr>
            </w:pPr>
          </w:p>
        </w:tc>
      </w:tr>
      <w:tr w:rsidR="00F67D94" w14:paraId="6BFF3137" w14:textId="77777777" w:rsidTr="006F32BF">
        <w:trPr>
          <w:trHeight w:val="680"/>
        </w:trPr>
        <w:tc>
          <w:tcPr>
            <w:tcW w:w="138" w:type="pct"/>
            <w:vMerge/>
            <w:tcBorders>
              <w:top w:val="nil"/>
              <w:left w:val="single" w:sz="4" w:space="0" w:color="000000"/>
              <w:bottom w:val="single" w:sz="4" w:space="0" w:color="000000"/>
              <w:right w:val="single" w:sz="4" w:space="0" w:color="000000"/>
            </w:tcBorders>
            <w:shd w:val="clear" w:color="auto" w:fill="auto"/>
            <w:vAlign w:val="center"/>
          </w:tcPr>
          <w:p w14:paraId="02360E65" w14:textId="77777777" w:rsidR="00F67D94" w:rsidRDefault="00F67D94">
            <w:pPr>
              <w:widowControl w:val="0"/>
              <w:pBdr>
                <w:top w:val="nil"/>
                <w:left w:val="nil"/>
                <w:bottom w:val="nil"/>
                <w:right w:val="nil"/>
                <w:between w:val="nil"/>
              </w:pBdr>
              <w:spacing w:line="276" w:lineRule="auto"/>
              <w:rPr>
                <w:sz w:val="18"/>
                <w:szCs w:val="18"/>
              </w:rPr>
            </w:pPr>
          </w:p>
        </w:tc>
        <w:tc>
          <w:tcPr>
            <w:tcW w:w="760" w:type="pct"/>
            <w:vMerge/>
            <w:tcBorders>
              <w:top w:val="nil"/>
              <w:left w:val="single" w:sz="4" w:space="0" w:color="000000"/>
              <w:bottom w:val="single" w:sz="4" w:space="0" w:color="000000"/>
              <w:right w:val="single" w:sz="4" w:space="0" w:color="000000"/>
            </w:tcBorders>
            <w:shd w:val="clear" w:color="auto" w:fill="auto"/>
            <w:vAlign w:val="center"/>
          </w:tcPr>
          <w:p w14:paraId="6ED2F18F" w14:textId="77777777" w:rsidR="00F67D94" w:rsidRDefault="00F67D94">
            <w:pPr>
              <w:widowControl w:val="0"/>
              <w:pBdr>
                <w:top w:val="nil"/>
                <w:left w:val="nil"/>
                <w:bottom w:val="nil"/>
                <w:right w:val="nil"/>
                <w:between w:val="nil"/>
              </w:pBdr>
              <w:spacing w:line="276" w:lineRule="auto"/>
              <w:rPr>
                <w:sz w:val="18"/>
                <w:szCs w:val="18"/>
              </w:rPr>
            </w:pPr>
          </w:p>
        </w:tc>
        <w:tc>
          <w:tcPr>
            <w:tcW w:w="1178" w:type="pct"/>
            <w:vMerge/>
            <w:tcBorders>
              <w:top w:val="nil"/>
              <w:left w:val="single" w:sz="4" w:space="0" w:color="000000"/>
              <w:bottom w:val="single" w:sz="4" w:space="0" w:color="000000"/>
              <w:right w:val="single" w:sz="4" w:space="0" w:color="000000"/>
            </w:tcBorders>
            <w:shd w:val="clear" w:color="auto" w:fill="auto"/>
            <w:vAlign w:val="center"/>
          </w:tcPr>
          <w:p w14:paraId="2D89F5FC" w14:textId="77777777" w:rsidR="00F67D94" w:rsidRDefault="00F67D94">
            <w:pPr>
              <w:widowControl w:val="0"/>
              <w:pBdr>
                <w:top w:val="nil"/>
                <w:left w:val="nil"/>
                <w:bottom w:val="nil"/>
                <w:right w:val="nil"/>
                <w:between w:val="nil"/>
              </w:pBdr>
              <w:spacing w:line="276" w:lineRule="auto"/>
              <w:rPr>
                <w:sz w:val="18"/>
                <w:szCs w:val="18"/>
              </w:rPr>
            </w:pPr>
          </w:p>
        </w:tc>
        <w:tc>
          <w:tcPr>
            <w:tcW w:w="693" w:type="pct"/>
            <w:vMerge/>
            <w:tcBorders>
              <w:top w:val="nil"/>
              <w:left w:val="single" w:sz="4" w:space="0" w:color="000000"/>
              <w:bottom w:val="single" w:sz="4" w:space="0" w:color="000000"/>
              <w:right w:val="single" w:sz="4" w:space="0" w:color="000000"/>
            </w:tcBorders>
            <w:shd w:val="clear" w:color="auto" w:fill="auto"/>
            <w:vAlign w:val="center"/>
          </w:tcPr>
          <w:p w14:paraId="20AE98D8" w14:textId="77777777" w:rsidR="00F67D94" w:rsidRDefault="00F67D94">
            <w:pPr>
              <w:widowControl w:val="0"/>
              <w:pBdr>
                <w:top w:val="nil"/>
                <w:left w:val="nil"/>
                <w:bottom w:val="nil"/>
                <w:right w:val="nil"/>
                <w:between w:val="nil"/>
              </w:pBdr>
              <w:spacing w:line="276" w:lineRule="auto"/>
              <w:rPr>
                <w:sz w:val="18"/>
                <w:szCs w:val="18"/>
              </w:rPr>
            </w:pPr>
          </w:p>
        </w:tc>
        <w:tc>
          <w:tcPr>
            <w:tcW w:w="1523" w:type="pct"/>
            <w:tcBorders>
              <w:top w:val="nil"/>
              <w:left w:val="nil"/>
              <w:bottom w:val="single" w:sz="4" w:space="0" w:color="000000"/>
              <w:right w:val="single" w:sz="4" w:space="0" w:color="000000"/>
            </w:tcBorders>
            <w:shd w:val="clear" w:color="auto" w:fill="auto"/>
            <w:vAlign w:val="center"/>
          </w:tcPr>
          <w:p w14:paraId="652A5734" w14:textId="77777777" w:rsidR="00F67D94" w:rsidRDefault="005771F6">
            <w:pPr>
              <w:jc w:val="center"/>
              <w:rPr>
                <w:sz w:val="18"/>
                <w:szCs w:val="18"/>
              </w:rPr>
            </w:pPr>
            <w:r>
              <w:rPr>
                <w:sz w:val="18"/>
                <w:szCs w:val="18"/>
              </w:rPr>
              <w:t>El/la postulante no describe claramente los principales recursos claves, necesarios para que su oferta de valor llegue a sus clientes.</w:t>
            </w:r>
          </w:p>
        </w:tc>
        <w:tc>
          <w:tcPr>
            <w:tcW w:w="218" w:type="pct"/>
            <w:tcBorders>
              <w:top w:val="nil"/>
              <w:left w:val="nil"/>
              <w:bottom w:val="single" w:sz="4" w:space="0" w:color="000000"/>
              <w:right w:val="single" w:sz="4" w:space="0" w:color="000000"/>
            </w:tcBorders>
            <w:shd w:val="clear" w:color="auto" w:fill="auto"/>
            <w:vAlign w:val="center"/>
          </w:tcPr>
          <w:p w14:paraId="246063B2" w14:textId="77777777" w:rsidR="00F67D94" w:rsidRDefault="005771F6">
            <w:pPr>
              <w:jc w:val="center"/>
              <w:rPr>
                <w:sz w:val="18"/>
                <w:szCs w:val="18"/>
              </w:rPr>
            </w:pPr>
            <w:r>
              <w:rPr>
                <w:sz w:val="18"/>
                <w:szCs w:val="18"/>
              </w:rPr>
              <w:t>1</w:t>
            </w:r>
          </w:p>
        </w:tc>
        <w:tc>
          <w:tcPr>
            <w:tcW w:w="489" w:type="pct"/>
            <w:vMerge/>
            <w:tcBorders>
              <w:top w:val="nil"/>
              <w:left w:val="single" w:sz="4" w:space="0" w:color="000000"/>
              <w:bottom w:val="single" w:sz="4" w:space="0" w:color="000000"/>
              <w:right w:val="single" w:sz="4" w:space="0" w:color="000000"/>
            </w:tcBorders>
            <w:shd w:val="clear" w:color="auto" w:fill="auto"/>
            <w:vAlign w:val="center"/>
          </w:tcPr>
          <w:p w14:paraId="20DD7C88" w14:textId="77777777" w:rsidR="00F67D94" w:rsidRDefault="00F67D94">
            <w:pPr>
              <w:widowControl w:val="0"/>
              <w:pBdr>
                <w:top w:val="nil"/>
                <w:left w:val="nil"/>
                <w:bottom w:val="nil"/>
                <w:right w:val="nil"/>
                <w:between w:val="nil"/>
              </w:pBdr>
              <w:spacing w:line="276" w:lineRule="auto"/>
              <w:rPr>
                <w:sz w:val="18"/>
                <w:szCs w:val="18"/>
              </w:rPr>
            </w:pPr>
          </w:p>
        </w:tc>
      </w:tr>
      <w:tr w:rsidR="00F67D94" w14:paraId="28EAD2A3" w14:textId="77777777" w:rsidTr="006F32BF">
        <w:trPr>
          <w:trHeight w:val="660"/>
        </w:trPr>
        <w:tc>
          <w:tcPr>
            <w:tcW w:w="138" w:type="pct"/>
            <w:vMerge w:val="restart"/>
            <w:tcBorders>
              <w:top w:val="nil"/>
              <w:left w:val="single" w:sz="4" w:space="0" w:color="000000"/>
              <w:bottom w:val="single" w:sz="4" w:space="0" w:color="000000"/>
              <w:right w:val="single" w:sz="4" w:space="0" w:color="000000"/>
            </w:tcBorders>
            <w:shd w:val="clear" w:color="auto" w:fill="auto"/>
            <w:vAlign w:val="center"/>
          </w:tcPr>
          <w:p w14:paraId="380FF395" w14:textId="77777777" w:rsidR="00F67D94" w:rsidRDefault="005771F6">
            <w:pPr>
              <w:jc w:val="center"/>
              <w:rPr>
                <w:color w:val="000000"/>
                <w:sz w:val="20"/>
                <w:szCs w:val="20"/>
              </w:rPr>
            </w:pPr>
            <w:r>
              <w:rPr>
                <w:color w:val="000000"/>
                <w:sz w:val="20"/>
                <w:szCs w:val="20"/>
              </w:rPr>
              <w:t>7</w:t>
            </w:r>
          </w:p>
        </w:tc>
        <w:tc>
          <w:tcPr>
            <w:tcW w:w="760" w:type="pct"/>
            <w:vMerge w:val="restart"/>
            <w:tcBorders>
              <w:top w:val="nil"/>
              <w:left w:val="single" w:sz="4" w:space="0" w:color="000000"/>
              <w:bottom w:val="single" w:sz="4" w:space="0" w:color="000000"/>
              <w:right w:val="single" w:sz="4" w:space="0" w:color="000000"/>
            </w:tcBorders>
            <w:shd w:val="clear" w:color="auto" w:fill="auto"/>
            <w:vAlign w:val="center"/>
          </w:tcPr>
          <w:p w14:paraId="5700647C" w14:textId="77777777" w:rsidR="00F67D94" w:rsidRDefault="005771F6">
            <w:pPr>
              <w:rPr>
                <w:color w:val="000000"/>
                <w:sz w:val="20"/>
                <w:szCs w:val="20"/>
              </w:rPr>
            </w:pPr>
            <w:r>
              <w:rPr>
                <w:color w:val="000000"/>
                <w:sz w:val="20"/>
                <w:szCs w:val="20"/>
              </w:rPr>
              <w:t>Actividades clave</w:t>
            </w:r>
          </w:p>
        </w:tc>
        <w:tc>
          <w:tcPr>
            <w:tcW w:w="1178" w:type="pct"/>
            <w:vMerge w:val="restart"/>
            <w:tcBorders>
              <w:top w:val="nil"/>
              <w:left w:val="single" w:sz="4" w:space="0" w:color="000000"/>
              <w:bottom w:val="single" w:sz="4" w:space="0" w:color="000000"/>
              <w:right w:val="single" w:sz="4" w:space="0" w:color="000000"/>
            </w:tcBorders>
            <w:shd w:val="clear" w:color="auto" w:fill="auto"/>
            <w:vAlign w:val="center"/>
          </w:tcPr>
          <w:p w14:paraId="451BBC38" w14:textId="77777777" w:rsidR="00F67D94" w:rsidRDefault="005771F6">
            <w:pPr>
              <w:jc w:val="center"/>
              <w:rPr>
                <w:sz w:val="18"/>
                <w:szCs w:val="18"/>
              </w:rPr>
            </w:pPr>
            <w:r>
              <w:rPr>
                <w:sz w:val="18"/>
                <w:szCs w:val="18"/>
              </w:rPr>
              <w:t>¿Qué actividades clave se deben desarrollar para que nuestra oferta de valor llegue a los diferentes segmentos de clientes definidos en el modelo de negocios?</w:t>
            </w:r>
          </w:p>
        </w:tc>
        <w:tc>
          <w:tcPr>
            <w:tcW w:w="693" w:type="pct"/>
            <w:vMerge w:val="restart"/>
            <w:tcBorders>
              <w:top w:val="nil"/>
              <w:left w:val="single" w:sz="4" w:space="0" w:color="000000"/>
              <w:bottom w:val="single" w:sz="4" w:space="0" w:color="000000"/>
              <w:right w:val="single" w:sz="4" w:space="0" w:color="000000"/>
            </w:tcBorders>
            <w:shd w:val="clear" w:color="auto" w:fill="auto"/>
            <w:vAlign w:val="center"/>
          </w:tcPr>
          <w:p w14:paraId="54107BA5" w14:textId="77777777" w:rsidR="00F67D94" w:rsidRDefault="005771F6">
            <w:pPr>
              <w:jc w:val="center"/>
              <w:rPr>
                <w:sz w:val="18"/>
                <w:szCs w:val="18"/>
              </w:rPr>
            </w:pPr>
            <w:r>
              <w:rPr>
                <w:sz w:val="18"/>
                <w:szCs w:val="18"/>
              </w:rPr>
              <w:t>Descripción de las actividades clave necesarias para que la oferta de valor o elemento diferenciador llegue a los clientes.</w:t>
            </w:r>
          </w:p>
        </w:tc>
        <w:tc>
          <w:tcPr>
            <w:tcW w:w="1523" w:type="pct"/>
            <w:tcBorders>
              <w:top w:val="nil"/>
              <w:left w:val="nil"/>
              <w:bottom w:val="single" w:sz="4" w:space="0" w:color="000000"/>
              <w:right w:val="single" w:sz="4" w:space="0" w:color="000000"/>
            </w:tcBorders>
            <w:shd w:val="clear" w:color="auto" w:fill="auto"/>
            <w:vAlign w:val="center"/>
          </w:tcPr>
          <w:p w14:paraId="176457D7" w14:textId="77777777" w:rsidR="00F67D94" w:rsidRDefault="005771F6">
            <w:pPr>
              <w:jc w:val="center"/>
              <w:rPr>
                <w:sz w:val="18"/>
                <w:szCs w:val="18"/>
              </w:rPr>
            </w:pPr>
            <w:r>
              <w:rPr>
                <w:sz w:val="18"/>
                <w:szCs w:val="18"/>
              </w:rPr>
              <w:t>El/la postulante describe claramente al menos 3 de las principales actividades clave, necesarias para que su oferta de valor llegue a sus clientes</w:t>
            </w:r>
          </w:p>
        </w:tc>
        <w:tc>
          <w:tcPr>
            <w:tcW w:w="218" w:type="pct"/>
            <w:tcBorders>
              <w:top w:val="nil"/>
              <w:left w:val="nil"/>
              <w:bottom w:val="single" w:sz="4" w:space="0" w:color="000000"/>
              <w:right w:val="single" w:sz="4" w:space="0" w:color="000000"/>
            </w:tcBorders>
            <w:shd w:val="clear" w:color="auto" w:fill="auto"/>
            <w:vAlign w:val="center"/>
          </w:tcPr>
          <w:p w14:paraId="7F8A7FFC" w14:textId="77777777" w:rsidR="00F67D94" w:rsidRDefault="005771F6">
            <w:pPr>
              <w:jc w:val="center"/>
              <w:rPr>
                <w:sz w:val="18"/>
                <w:szCs w:val="18"/>
              </w:rPr>
            </w:pPr>
            <w:r>
              <w:rPr>
                <w:sz w:val="18"/>
                <w:szCs w:val="18"/>
              </w:rPr>
              <w:t>7</w:t>
            </w:r>
          </w:p>
        </w:tc>
        <w:tc>
          <w:tcPr>
            <w:tcW w:w="489" w:type="pct"/>
            <w:vMerge w:val="restart"/>
            <w:tcBorders>
              <w:top w:val="nil"/>
              <w:left w:val="single" w:sz="4" w:space="0" w:color="000000"/>
              <w:bottom w:val="single" w:sz="4" w:space="0" w:color="000000"/>
              <w:right w:val="single" w:sz="4" w:space="0" w:color="000000"/>
            </w:tcBorders>
            <w:shd w:val="clear" w:color="auto" w:fill="auto"/>
            <w:vAlign w:val="center"/>
          </w:tcPr>
          <w:p w14:paraId="7F5CDF2E" w14:textId="77777777" w:rsidR="00F67D94" w:rsidRDefault="005771F6">
            <w:pPr>
              <w:jc w:val="center"/>
              <w:rPr>
                <w:color w:val="000000"/>
                <w:sz w:val="20"/>
                <w:szCs w:val="20"/>
              </w:rPr>
            </w:pPr>
            <w:r>
              <w:rPr>
                <w:color w:val="000000"/>
                <w:sz w:val="20"/>
                <w:szCs w:val="20"/>
              </w:rPr>
              <w:t>10%</w:t>
            </w:r>
          </w:p>
        </w:tc>
      </w:tr>
      <w:tr w:rsidR="00F67D94" w14:paraId="17CED865" w14:textId="77777777" w:rsidTr="006F32BF">
        <w:trPr>
          <w:trHeight w:val="660"/>
        </w:trPr>
        <w:tc>
          <w:tcPr>
            <w:tcW w:w="138" w:type="pct"/>
            <w:vMerge/>
            <w:tcBorders>
              <w:top w:val="nil"/>
              <w:left w:val="single" w:sz="4" w:space="0" w:color="000000"/>
              <w:bottom w:val="single" w:sz="4" w:space="0" w:color="000000"/>
              <w:right w:val="single" w:sz="4" w:space="0" w:color="000000"/>
            </w:tcBorders>
            <w:shd w:val="clear" w:color="auto" w:fill="auto"/>
            <w:vAlign w:val="center"/>
          </w:tcPr>
          <w:p w14:paraId="539F727B" w14:textId="77777777" w:rsidR="00F67D94" w:rsidRDefault="00F67D94">
            <w:pPr>
              <w:widowControl w:val="0"/>
              <w:pBdr>
                <w:top w:val="nil"/>
                <w:left w:val="nil"/>
                <w:bottom w:val="nil"/>
                <w:right w:val="nil"/>
                <w:between w:val="nil"/>
              </w:pBdr>
              <w:spacing w:line="276" w:lineRule="auto"/>
              <w:rPr>
                <w:color w:val="000000"/>
                <w:sz w:val="20"/>
                <w:szCs w:val="20"/>
              </w:rPr>
            </w:pPr>
          </w:p>
        </w:tc>
        <w:tc>
          <w:tcPr>
            <w:tcW w:w="760" w:type="pct"/>
            <w:vMerge/>
            <w:tcBorders>
              <w:top w:val="nil"/>
              <w:left w:val="single" w:sz="4" w:space="0" w:color="000000"/>
              <w:bottom w:val="single" w:sz="4" w:space="0" w:color="000000"/>
              <w:right w:val="single" w:sz="4" w:space="0" w:color="000000"/>
            </w:tcBorders>
            <w:shd w:val="clear" w:color="auto" w:fill="auto"/>
            <w:vAlign w:val="center"/>
          </w:tcPr>
          <w:p w14:paraId="26F7CC86" w14:textId="77777777" w:rsidR="00F67D94" w:rsidRDefault="00F67D94">
            <w:pPr>
              <w:widowControl w:val="0"/>
              <w:pBdr>
                <w:top w:val="nil"/>
                <w:left w:val="nil"/>
                <w:bottom w:val="nil"/>
                <w:right w:val="nil"/>
                <w:between w:val="nil"/>
              </w:pBdr>
              <w:spacing w:line="276" w:lineRule="auto"/>
              <w:rPr>
                <w:color w:val="000000"/>
                <w:sz w:val="20"/>
                <w:szCs w:val="20"/>
              </w:rPr>
            </w:pPr>
          </w:p>
        </w:tc>
        <w:tc>
          <w:tcPr>
            <w:tcW w:w="1178" w:type="pct"/>
            <w:vMerge/>
            <w:tcBorders>
              <w:top w:val="nil"/>
              <w:left w:val="single" w:sz="4" w:space="0" w:color="000000"/>
              <w:bottom w:val="single" w:sz="4" w:space="0" w:color="000000"/>
              <w:right w:val="single" w:sz="4" w:space="0" w:color="000000"/>
            </w:tcBorders>
            <w:shd w:val="clear" w:color="auto" w:fill="auto"/>
            <w:vAlign w:val="center"/>
          </w:tcPr>
          <w:p w14:paraId="0B6E037B" w14:textId="77777777" w:rsidR="00F67D94" w:rsidRDefault="00F67D94">
            <w:pPr>
              <w:widowControl w:val="0"/>
              <w:pBdr>
                <w:top w:val="nil"/>
                <w:left w:val="nil"/>
                <w:bottom w:val="nil"/>
                <w:right w:val="nil"/>
                <w:between w:val="nil"/>
              </w:pBdr>
              <w:spacing w:line="276" w:lineRule="auto"/>
              <w:rPr>
                <w:color w:val="000000"/>
                <w:sz w:val="20"/>
                <w:szCs w:val="20"/>
              </w:rPr>
            </w:pPr>
          </w:p>
        </w:tc>
        <w:tc>
          <w:tcPr>
            <w:tcW w:w="693" w:type="pct"/>
            <w:vMerge/>
            <w:tcBorders>
              <w:top w:val="nil"/>
              <w:left w:val="single" w:sz="4" w:space="0" w:color="000000"/>
              <w:bottom w:val="single" w:sz="4" w:space="0" w:color="000000"/>
              <w:right w:val="single" w:sz="4" w:space="0" w:color="000000"/>
            </w:tcBorders>
            <w:shd w:val="clear" w:color="auto" w:fill="auto"/>
            <w:vAlign w:val="center"/>
          </w:tcPr>
          <w:p w14:paraId="16882E26" w14:textId="77777777" w:rsidR="00F67D94" w:rsidRDefault="00F67D94">
            <w:pPr>
              <w:widowControl w:val="0"/>
              <w:pBdr>
                <w:top w:val="nil"/>
                <w:left w:val="nil"/>
                <w:bottom w:val="nil"/>
                <w:right w:val="nil"/>
                <w:between w:val="nil"/>
              </w:pBdr>
              <w:spacing w:line="276" w:lineRule="auto"/>
              <w:rPr>
                <w:color w:val="000000"/>
                <w:sz w:val="20"/>
                <w:szCs w:val="20"/>
              </w:rPr>
            </w:pPr>
          </w:p>
        </w:tc>
        <w:tc>
          <w:tcPr>
            <w:tcW w:w="1523" w:type="pct"/>
            <w:tcBorders>
              <w:top w:val="nil"/>
              <w:left w:val="nil"/>
              <w:bottom w:val="single" w:sz="4" w:space="0" w:color="000000"/>
              <w:right w:val="single" w:sz="4" w:space="0" w:color="000000"/>
            </w:tcBorders>
            <w:shd w:val="clear" w:color="auto" w:fill="auto"/>
            <w:vAlign w:val="center"/>
          </w:tcPr>
          <w:p w14:paraId="015F1E95" w14:textId="77777777" w:rsidR="00F67D94" w:rsidRDefault="005771F6">
            <w:pPr>
              <w:jc w:val="center"/>
              <w:rPr>
                <w:sz w:val="18"/>
                <w:szCs w:val="18"/>
              </w:rPr>
            </w:pPr>
            <w:r>
              <w:rPr>
                <w:sz w:val="18"/>
                <w:szCs w:val="18"/>
              </w:rPr>
              <w:t>El/la postulante describe claramente al menos 2 de las principales actividades clave, necesarias para que su oferta de valor llegue a sus clientes</w:t>
            </w:r>
          </w:p>
        </w:tc>
        <w:tc>
          <w:tcPr>
            <w:tcW w:w="218" w:type="pct"/>
            <w:tcBorders>
              <w:top w:val="nil"/>
              <w:left w:val="nil"/>
              <w:bottom w:val="single" w:sz="4" w:space="0" w:color="000000"/>
              <w:right w:val="single" w:sz="4" w:space="0" w:color="000000"/>
            </w:tcBorders>
            <w:shd w:val="clear" w:color="auto" w:fill="auto"/>
            <w:vAlign w:val="center"/>
          </w:tcPr>
          <w:p w14:paraId="3924E523" w14:textId="77777777" w:rsidR="00F67D94" w:rsidRDefault="005771F6">
            <w:pPr>
              <w:jc w:val="center"/>
              <w:rPr>
                <w:sz w:val="18"/>
                <w:szCs w:val="18"/>
              </w:rPr>
            </w:pPr>
            <w:r>
              <w:rPr>
                <w:sz w:val="18"/>
                <w:szCs w:val="18"/>
              </w:rPr>
              <w:t>5</w:t>
            </w:r>
          </w:p>
        </w:tc>
        <w:tc>
          <w:tcPr>
            <w:tcW w:w="489" w:type="pct"/>
            <w:vMerge/>
            <w:tcBorders>
              <w:top w:val="nil"/>
              <w:left w:val="single" w:sz="4" w:space="0" w:color="000000"/>
              <w:bottom w:val="single" w:sz="4" w:space="0" w:color="000000"/>
              <w:right w:val="single" w:sz="4" w:space="0" w:color="000000"/>
            </w:tcBorders>
            <w:shd w:val="clear" w:color="auto" w:fill="auto"/>
            <w:vAlign w:val="center"/>
          </w:tcPr>
          <w:p w14:paraId="57775398" w14:textId="77777777" w:rsidR="00F67D94" w:rsidRDefault="00F67D94">
            <w:pPr>
              <w:widowControl w:val="0"/>
              <w:pBdr>
                <w:top w:val="nil"/>
                <w:left w:val="nil"/>
                <w:bottom w:val="nil"/>
                <w:right w:val="nil"/>
                <w:between w:val="nil"/>
              </w:pBdr>
              <w:spacing w:line="276" w:lineRule="auto"/>
              <w:rPr>
                <w:sz w:val="18"/>
                <w:szCs w:val="18"/>
              </w:rPr>
            </w:pPr>
          </w:p>
        </w:tc>
      </w:tr>
      <w:tr w:rsidR="00F67D94" w14:paraId="459C30B1" w14:textId="77777777" w:rsidTr="006F32BF">
        <w:trPr>
          <w:trHeight w:val="700"/>
        </w:trPr>
        <w:tc>
          <w:tcPr>
            <w:tcW w:w="138" w:type="pct"/>
            <w:vMerge/>
            <w:tcBorders>
              <w:top w:val="nil"/>
              <w:left w:val="single" w:sz="4" w:space="0" w:color="000000"/>
              <w:bottom w:val="single" w:sz="4" w:space="0" w:color="000000"/>
              <w:right w:val="single" w:sz="4" w:space="0" w:color="000000"/>
            </w:tcBorders>
            <w:shd w:val="clear" w:color="auto" w:fill="auto"/>
            <w:vAlign w:val="center"/>
          </w:tcPr>
          <w:p w14:paraId="75505CED" w14:textId="77777777" w:rsidR="00F67D94" w:rsidRDefault="00F67D94">
            <w:pPr>
              <w:widowControl w:val="0"/>
              <w:pBdr>
                <w:top w:val="nil"/>
                <w:left w:val="nil"/>
                <w:bottom w:val="nil"/>
                <w:right w:val="nil"/>
                <w:between w:val="nil"/>
              </w:pBdr>
              <w:spacing w:line="276" w:lineRule="auto"/>
              <w:rPr>
                <w:sz w:val="18"/>
                <w:szCs w:val="18"/>
              </w:rPr>
            </w:pPr>
          </w:p>
        </w:tc>
        <w:tc>
          <w:tcPr>
            <w:tcW w:w="760" w:type="pct"/>
            <w:vMerge/>
            <w:tcBorders>
              <w:top w:val="nil"/>
              <w:left w:val="single" w:sz="4" w:space="0" w:color="000000"/>
              <w:bottom w:val="single" w:sz="4" w:space="0" w:color="000000"/>
              <w:right w:val="single" w:sz="4" w:space="0" w:color="000000"/>
            </w:tcBorders>
            <w:shd w:val="clear" w:color="auto" w:fill="auto"/>
            <w:vAlign w:val="center"/>
          </w:tcPr>
          <w:p w14:paraId="2709DFD1" w14:textId="77777777" w:rsidR="00F67D94" w:rsidRDefault="00F67D94">
            <w:pPr>
              <w:widowControl w:val="0"/>
              <w:pBdr>
                <w:top w:val="nil"/>
                <w:left w:val="nil"/>
                <w:bottom w:val="nil"/>
                <w:right w:val="nil"/>
                <w:between w:val="nil"/>
              </w:pBdr>
              <w:spacing w:line="276" w:lineRule="auto"/>
              <w:rPr>
                <w:sz w:val="18"/>
                <w:szCs w:val="18"/>
              </w:rPr>
            </w:pPr>
          </w:p>
        </w:tc>
        <w:tc>
          <w:tcPr>
            <w:tcW w:w="1178" w:type="pct"/>
            <w:vMerge/>
            <w:tcBorders>
              <w:top w:val="nil"/>
              <w:left w:val="single" w:sz="4" w:space="0" w:color="000000"/>
              <w:bottom w:val="single" w:sz="4" w:space="0" w:color="000000"/>
              <w:right w:val="single" w:sz="4" w:space="0" w:color="000000"/>
            </w:tcBorders>
            <w:shd w:val="clear" w:color="auto" w:fill="auto"/>
            <w:vAlign w:val="center"/>
          </w:tcPr>
          <w:p w14:paraId="40DC282C" w14:textId="77777777" w:rsidR="00F67D94" w:rsidRDefault="00F67D94">
            <w:pPr>
              <w:widowControl w:val="0"/>
              <w:pBdr>
                <w:top w:val="nil"/>
                <w:left w:val="nil"/>
                <w:bottom w:val="nil"/>
                <w:right w:val="nil"/>
                <w:between w:val="nil"/>
              </w:pBdr>
              <w:spacing w:line="276" w:lineRule="auto"/>
              <w:rPr>
                <w:sz w:val="18"/>
                <w:szCs w:val="18"/>
              </w:rPr>
            </w:pPr>
          </w:p>
        </w:tc>
        <w:tc>
          <w:tcPr>
            <w:tcW w:w="693" w:type="pct"/>
            <w:vMerge/>
            <w:tcBorders>
              <w:top w:val="nil"/>
              <w:left w:val="single" w:sz="4" w:space="0" w:color="000000"/>
              <w:bottom w:val="single" w:sz="4" w:space="0" w:color="000000"/>
              <w:right w:val="single" w:sz="4" w:space="0" w:color="000000"/>
            </w:tcBorders>
            <w:shd w:val="clear" w:color="auto" w:fill="auto"/>
            <w:vAlign w:val="center"/>
          </w:tcPr>
          <w:p w14:paraId="58FDF241" w14:textId="77777777" w:rsidR="00F67D94" w:rsidRDefault="00F67D94">
            <w:pPr>
              <w:widowControl w:val="0"/>
              <w:pBdr>
                <w:top w:val="nil"/>
                <w:left w:val="nil"/>
                <w:bottom w:val="nil"/>
                <w:right w:val="nil"/>
                <w:between w:val="nil"/>
              </w:pBdr>
              <w:spacing w:line="276" w:lineRule="auto"/>
              <w:rPr>
                <w:sz w:val="18"/>
                <w:szCs w:val="18"/>
              </w:rPr>
            </w:pPr>
          </w:p>
        </w:tc>
        <w:tc>
          <w:tcPr>
            <w:tcW w:w="1523" w:type="pct"/>
            <w:tcBorders>
              <w:top w:val="nil"/>
              <w:left w:val="nil"/>
              <w:bottom w:val="single" w:sz="4" w:space="0" w:color="000000"/>
              <w:right w:val="single" w:sz="4" w:space="0" w:color="000000"/>
            </w:tcBorders>
            <w:shd w:val="clear" w:color="auto" w:fill="auto"/>
            <w:vAlign w:val="center"/>
          </w:tcPr>
          <w:p w14:paraId="21439263" w14:textId="77777777" w:rsidR="00F67D94" w:rsidRDefault="005771F6">
            <w:pPr>
              <w:jc w:val="center"/>
              <w:rPr>
                <w:sz w:val="18"/>
                <w:szCs w:val="18"/>
              </w:rPr>
            </w:pPr>
            <w:r>
              <w:rPr>
                <w:sz w:val="18"/>
                <w:szCs w:val="18"/>
              </w:rPr>
              <w:t xml:space="preserve">El/la postulante describe claramente al menos 1 de las </w:t>
            </w:r>
            <w:r>
              <w:rPr>
                <w:sz w:val="18"/>
                <w:szCs w:val="18"/>
              </w:rPr>
              <w:lastRenderedPageBreak/>
              <w:t>principales actividades clave, necesarias para que su oferta de valor llegue a sus clientes</w:t>
            </w:r>
          </w:p>
        </w:tc>
        <w:tc>
          <w:tcPr>
            <w:tcW w:w="218" w:type="pct"/>
            <w:tcBorders>
              <w:top w:val="nil"/>
              <w:left w:val="nil"/>
              <w:bottom w:val="single" w:sz="4" w:space="0" w:color="000000"/>
              <w:right w:val="single" w:sz="4" w:space="0" w:color="000000"/>
            </w:tcBorders>
            <w:shd w:val="clear" w:color="auto" w:fill="auto"/>
            <w:vAlign w:val="center"/>
          </w:tcPr>
          <w:p w14:paraId="3853B396" w14:textId="77777777" w:rsidR="00F67D94" w:rsidRDefault="005771F6">
            <w:pPr>
              <w:jc w:val="center"/>
              <w:rPr>
                <w:sz w:val="18"/>
                <w:szCs w:val="18"/>
              </w:rPr>
            </w:pPr>
            <w:r>
              <w:rPr>
                <w:sz w:val="18"/>
                <w:szCs w:val="18"/>
              </w:rPr>
              <w:lastRenderedPageBreak/>
              <w:t>3</w:t>
            </w:r>
          </w:p>
        </w:tc>
        <w:tc>
          <w:tcPr>
            <w:tcW w:w="489" w:type="pct"/>
            <w:vMerge/>
            <w:tcBorders>
              <w:top w:val="nil"/>
              <w:left w:val="single" w:sz="4" w:space="0" w:color="000000"/>
              <w:bottom w:val="single" w:sz="4" w:space="0" w:color="000000"/>
              <w:right w:val="single" w:sz="4" w:space="0" w:color="000000"/>
            </w:tcBorders>
            <w:shd w:val="clear" w:color="auto" w:fill="auto"/>
            <w:vAlign w:val="center"/>
          </w:tcPr>
          <w:p w14:paraId="7E1D503D" w14:textId="77777777" w:rsidR="00F67D94" w:rsidRDefault="00F67D94">
            <w:pPr>
              <w:widowControl w:val="0"/>
              <w:pBdr>
                <w:top w:val="nil"/>
                <w:left w:val="nil"/>
                <w:bottom w:val="nil"/>
                <w:right w:val="nil"/>
                <w:between w:val="nil"/>
              </w:pBdr>
              <w:spacing w:line="276" w:lineRule="auto"/>
              <w:rPr>
                <w:sz w:val="18"/>
                <w:szCs w:val="18"/>
              </w:rPr>
            </w:pPr>
          </w:p>
        </w:tc>
      </w:tr>
      <w:tr w:rsidR="00F67D94" w14:paraId="6897E0D5" w14:textId="77777777" w:rsidTr="006F32BF">
        <w:trPr>
          <w:trHeight w:val="640"/>
        </w:trPr>
        <w:tc>
          <w:tcPr>
            <w:tcW w:w="138" w:type="pct"/>
            <w:vMerge/>
            <w:tcBorders>
              <w:top w:val="nil"/>
              <w:left w:val="single" w:sz="4" w:space="0" w:color="000000"/>
              <w:bottom w:val="single" w:sz="4" w:space="0" w:color="000000"/>
              <w:right w:val="single" w:sz="4" w:space="0" w:color="000000"/>
            </w:tcBorders>
            <w:shd w:val="clear" w:color="auto" w:fill="auto"/>
            <w:vAlign w:val="center"/>
          </w:tcPr>
          <w:p w14:paraId="1404CBF2" w14:textId="77777777" w:rsidR="00F67D94" w:rsidRDefault="00F67D94">
            <w:pPr>
              <w:widowControl w:val="0"/>
              <w:pBdr>
                <w:top w:val="nil"/>
                <w:left w:val="nil"/>
                <w:bottom w:val="nil"/>
                <w:right w:val="nil"/>
                <w:between w:val="nil"/>
              </w:pBdr>
              <w:spacing w:line="276" w:lineRule="auto"/>
              <w:rPr>
                <w:sz w:val="18"/>
                <w:szCs w:val="18"/>
              </w:rPr>
            </w:pPr>
          </w:p>
        </w:tc>
        <w:tc>
          <w:tcPr>
            <w:tcW w:w="760" w:type="pct"/>
            <w:vMerge/>
            <w:tcBorders>
              <w:top w:val="nil"/>
              <w:left w:val="single" w:sz="4" w:space="0" w:color="000000"/>
              <w:bottom w:val="single" w:sz="4" w:space="0" w:color="000000"/>
              <w:right w:val="single" w:sz="4" w:space="0" w:color="000000"/>
            </w:tcBorders>
            <w:shd w:val="clear" w:color="auto" w:fill="auto"/>
            <w:vAlign w:val="center"/>
          </w:tcPr>
          <w:p w14:paraId="1710CDFF" w14:textId="77777777" w:rsidR="00F67D94" w:rsidRDefault="00F67D94">
            <w:pPr>
              <w:widowControl w:val="0"/>
              <w:pBdr>
                <w:top w:val="nil"/>
                <w:left w:val="nil"/>
                <w:bottom w:val="nil"/>
                <w:right w:val="nil"/>
                <w:between w:val="nil"/>
              </w:pBdr>
              <w:spacing w:line="276" w:lineRule="auto"/>
              <w:rPr>
                <w:sz w:val="18"/>
                <w:szCs w:val="18"/>
              </w:rPr>
            </w:pPr>
          </w:p>
        </w:tc>
        <w:tc>
          <w:tcPr>
            <w:tcW w:w="1178" w:type="pct"/>
            <w:vMerge/>
            <w:tcBorders>
              <w:top w:val="nil"/>
              <w:left w:val="single" w:sz="4" w:space="0" w:color="000000"/>
              <w:bottom w:val="single" w:sz="4" w:space="0" w:color="000000"/>
              <w:right w:val="single" w:sz="4" w:space="0" w:color="000000"/>
            </w:tcBorders>
            <w:shd w:val="clear" w:color="auto" w:fill="auto"/>
            <w:vAlign w:val="center"/>
          </w:tcPr>
          <w:p w14:paraId="7ABB6342" w14:textId="77777777" w:rsidR="00F67D94" w:rsidRDefault="00F67D94">
            <w:pPr>
              <w:widowControl w:val="0"/>
              <w:pBdr>
                <w:top w:val="nil"/>
                <w:left w:val="nil"/>
                <w:bottom w:val="nil"/>
                <w:right w:val="nil"/>
                <w:between w:val="nil"/>
              </w:pBdr>
              <w:spacing w:line="276" w:lineRule="auto"/>
              <w:rPr>
                <w:sz w:val="18"/>
                <w:szCs w:val="18"/>
              </w:rPr>
            </w:pPr>
          </w:p>
        </w:tc>
        <w:tc>
          <w:tcPr>
            <w:tcW w:w="693" w:type="pct"/>
            <w:vMerge/>
            <w:tcBorders>
              <w:top w:val="nil"/>
              <w:left w:val="single" w:sz="4" w:space="0" w:color="000000"/>
              <w:bottom w:val="single" w:sz="4" w:space="0" w:color="000000"/>
              <w:right w:val="single" w:sz="4" w:space="0" w:color="000000"/>
            </w:tcBorders>
            <w:shd w:val="clear" w:color="auto" w:fill="auto"/>
            <w:vAlign w:val="center"/>
          </w:tcPr>
          <w:p w14:paraId="01DBE0F4" w14:textId="77777777" w:rsidR="00F67D94" w:rsidRDefault="00F67D94">
            <w:pPr>
              <w:widowControl w:val="0"/>
              <w:pBdr>
                <w:top w:val="nil"/>
                <w:left w:val="nil"/>
                <w:bottom w:val="nil"/>
                <w:right w:val="nil"/>
                <w:between w:val="nil"/>
              </w:pBdr>
              <w:spacing w:line="276" w:lineRule="auto"/>
              <w:rPr>
                <w:sz w:val="18"/>
                <w:szCs w:val="18"/>
              </w:rPr>
            </w:pPr>
          </w:p>
        </w:tc>
        <w:tc>
          <w:tcPr>
            <w:tcW w:w="1523" w:type="pct"/>
            <w:tcBorders>
              <w:top w:val="nil"/>
              <w:left w:val="nil"/>
              <w:bottom w:val="single" w:sz="4" w:space="0" w:color="000000"/>
              <w:right w:val="single" w:sz="4" w:space="0" w:color="000000"/>
            </w:tcBorders>
            <w:shd w:val="clear" w:color="auto" w:fill="auto"/>
          </w:tcPr>
          <w:p w14:paraId="6B519B6C" w14:textId="77777777" w:rsidR="00F67D94" w:rsidRDefault="005771F6">
            <w:pPr>
              <w:jc w:val="center"/>
              <w:rPr>
                <w:sz w:val="18"/>
                <w:szCs w:val="18"/>
              </w:rPr>
            </w:pPr>
            <w:r>
              <w:rPr>
                <w:sz w:val="18"/>
                <w:szCs w:val="18"/>
              </w:rPr>
              <w:t>El/la postulante no identifica ni describe claramente las principales actividades clave, necesarias para que su oferta de valor llegue a sus clientes.</w:t>
            </w:r>
          </w:p>
        </w:tc>
        <w:tc>
          <w:tcPr>
            <w:tcW w:w="218" w:type="pct"/>
            <w:tcBorders>
              <w:top w:val="nil"/>
              <w:left w:val="nil"/>
              <w:bottom w:val="single" w:sz="4" w:space="0" w:color="000000"/>
              <w:right w:val="single" w:sz="4" w:space="0" w:color="000000"/>
            </w:tcBorders>
            <w:shd w:val="clear" w:color="auto" w:fill="auto"/>
            <w:vAlign w:val="center"/>
          </w:tcPr>
          <w:p w14:paraId="34C47393" w14:textId="77777777" w:rsidR="00F67D94" w:rsidRDefault="005771F6">
            <w:pPr>
              <w:jc w:val="center"/>
              <w:rPr>
                <w:sz w:val="18"/>
                <w:szCs w:val="18"/>
              </w:rPr>
            </w:pPr>
            <w:r>
              <w:rPr>
                <w:sz w:val="18"/>
                <w:szCs w:val="18"/>
              </w:rPr>
              <w:t>1</w:t>
            </w:r>
          </w:p>
        </w:tc>
        <w:tc>
          <w:tcPr>
            <w:tcW w:w="489" w:type="pct"/>
            <w:vMerge/>
            <w:tcBorders>
              <w:top w:val="nil"/>
              <w:left w:val="single" w:sz="4" w:space="0" w:color="000000"/>
              <w:bottom w:val="single" w:sz="4" w:space="0" w:color="000000"/>
              <w:right w:val="single" w:sz="4" w:space="0" w:color="000000"/>
            </w:tcBorders>
            <w:shd w:val="clear" w:color="auto" w:fill="auto"/>
            <w:vAlign w:val="center"/>
          </w:tcPr>
          <w:p w14:paraId="6F92AA30" w14:textId="77777777" w:rsidR="00F67D94" w:rsidRDefault="00F67D94">
            <w:pPr>
              <w:widowControl w:val="0"/>
              <w:pBdr>
                <w:top w:val="nil"/>
                <w:left w:val="nil"/>
                <w:bottom w:val="nil"/>
                <w:right w:val="nil"/>
                <w:between w:val="nil"/>
              </w:pBdr>
              <w:spacing w:line="276" w:lineRule="auto"/>
              <w:rPr>
                <w:sz w:val="18"/>
                <w:szCs w:val="18"/>
              </w:rPr>
            </w:pPr>
          </w:p>
        </w:tc>
      </w:tr>
      <w:tr w:rsidR="00F67D94" w14:paraId="11583652" w14:textId="77777777" w:rsidTr="006F32BF">
        <w:trPr>
          <w:trHeight w:val="700"/>
        </w:trPr>
        <w:tc>
          <w:tcPr>
            <w:tcW w:w="138" w:type="pct"/>
            <w:vMerge w:val="restart"/>
            <w:tcBorders>
              <w:top w:val="nil"/>
              <w:left w:val="single" w:sz="4" w:space="0" w:color="000000"/>
              <w:bottom w:val="single" w:sz="4" w:space="0" w:color="000000"/>
              <w:right w:val="single" w:sz="4" w:space="0" w:color="000000"/>
            </w:tcBorders>
            <w:shd w:val="clear" w:color="auto" w:fill="auto"/>
            <w:vAlign w:val="center"/>
          </w:tcPr>
          <w:p w14:paraId="25992CB6" w14:textId="77777777" w:rsidR="00F67D94" w:rsidRDefault="005771F6">
            <w:pPr>
              <w:jc w:val="center"/>
              <w:rPr>
                <w:color w:val="000000"/>
                <w:sz w:val="20"/>
                <w:szCs w:val="20"/>
              </w:rPr>
            </w:pPr>
            <w:r>
              <w:rPr>
                <w:color w:val="000000"/>
                <w:sz w:val="20"/>
                <w:szCs w:val="20"/>
              </w:rPr>
              <w:t>8</w:t>
            </w:r>
          </w:p>
        </w:tc>
        <w:tc>
          <w:tcPr>
            <w:tcW w:w="760" w:type="pct"/>
            <w:vMerge w:val="restart"/>
            <w:tcBorders>
              <w:top w:val="nil"/>
              <w:left w:val="single" w:sz="4" w:space="0" w:color="000000"/>
              <w:bottom w:val="single" w:sz="4" w:space="0" w:color="000000"/>
              <w:right w:val="single" w:sz="4" w:space="0" w:color="000000"/>
            </w:tcBorders>
            <w:shd w:val="clear" w:color="auto" w:fill="auto"/>
            <w:vAlign w:val="center"/>
          </w:tcPr>
          <w:p w14:paraId="00551A16" w14:textId="77777777" w:rsidR="00F67D94" w:rsidRDefault="005771F6">
            <w:pPr>
              <w:rPr>
                <w:color w:val="000000"/>
                <w:sz w:val="20"/>
                <w:szCs w:val="20"/>
              </w:rPr>
            </w:pPr>
            <w:r>
              <w:rPr>
                <w:color w:val="000000"/>
                <w:sz w:val="20"/>
                <w:szCs w:val="20"/>
              </w:rPr>
              <w:t>Costos</w:t>
            </w:r>
          </w:p>
        </w:tc>
        <w:tc>
          <w:tcPr>
            <w:tcW w:w="1178" w:type="pct"/>
            <w:vMerge w:val="restart"/>
            <w:tcBorders>
              <w:top w:val="nil"/>
              <w:left w:val="single" w:sz="4" w:space="0" w:color="000000"/>
              <w:bottom w:val="single" w:sz="4" w:space="0" w:color="000000"/>
              <w:right w:val="single" w:sz="4" w:space="0" w:color="000000"/>
            </w:tcBorders>
            <w:shd w:val="clear" w:color="auto" w:fill="auto"/>
            <w:vAlign w:val="center"/>
          </w:tcPr>
          <w:p w14:paraId="5BD67AE8" w14:textId="77777777" w:rsidR="00F67D94" w:rsidRDefault="005771F6">
            <w:pPr>
              <w:jc w:val="center"/>
              <w:rPr>
                <w:sz w:val="18"/>
                <w:szCs w:val="18"/>
              </w:rPr>
            </w:pPr>
            <w:r>
              <w:rPr>
                <w:sz w:val="18"/>
                <w:szCs w:val="18"/>
              </w:rPr>
              <w:t>Defina cuáles son los costos (fijos y variables), en que debe incurrir su negocio a través de las actividades y recursos clave para llegar a sus clientes con su oferta de valor</w:t>
            </w:r>
          </w:p>
        </w:tc>
        <w:tc>
          <w:tcPr>
            <w:tcW w:w="693" w:type="pct"/>
            <w:vMerge w:val="restart"/>
            <w:tcBorders>
              <w:top w:val="nil"/>
              <w:left w:val="single" w:sz="4" w:space="0" w:color="000000"/>
              <w:bottom w:val="single" w:sz="4" w:space="0" w:color="000000"/>
              <w:right w:val="single" w:sz="4" w:space="0" w:color="000000"/>
            </w:tcBorders>
            <w:shd w:val="clear" w:color="auto" w:fill="auto"/>
            <w:vAlign w:val="center"/>
          </w:tcPr>
          <w:p w14:paraId="4E3609F9" w14:textId="77777777" w:rsidR="00F67D94" w:rsidRDefault="005771F6">
            <w:pPr>
              <w:jc w:val="center"/>
              <w:rPr>
                <w:sz w:val="18"/>
                <w:szCs w:val="18"/>
              </w:rPr>
            </w:pPr>
            <w:r>
              <w:rPr>
                <w:sz w:val="18"/>
                <w:szCs w:val="18"/>
              </w:rPr>
              <w:t>Definir cuáles son los costos fijos y variables asociados a los recursos y actividades claves de su negocio.</w:t>
            </w:r>
          </w:p>
        </w:tc>
        <w:tc>
          <w:tcPr>
            <w:tcW w:w="1523" w:type="pct"/>
            <w:tcBorders>
              <w:top w:val="nil"/>
              <w:left w:val="nil"/>
              <w:bottom w:val="single" w:sz="4" w:space="0" w:color="000000"/>
              <w:right w:val="single" w:sz="4" w:space="0" w:color="000000"/>
            </w:tcBorders>
            <w:shd w:val="clear" w:color="auto" w:fill="auto"/>
            <w:vAlign w:val="center"/>
          </w:tcPr>
          <w:p w14:paraId="0A2968B5" w14:textId="77777777" w:rsidR="00F67D94" w:rsidRDefault="005771F6">
            <w:pPr>
              <w:jc w:val="center"/>
              <w:rPr>
                <w:sz w:val="18"/>
                <w:szCs w:val="18"/>
              </w:rPr>
            </w:pPr>
            <w:r>
              <w:rPr>
                <w:sz w:val="18"/>
                <w:szCs w:val="18"/>
              </w:rPr>
              <w:t>El/la postulante describe la estructura de costos de su idea de negocio, identificando costos fijos y costos variables de cada recurso y actividad clave.</w:t>
            </w:r>
          </w:p>
        </w:tc>
        <w:tc>
          <w:tcPr>
            <w:tcW w:w="218" w:type="pct"/>
            <w:tcBorders>
              <w:top w:val="nil"/>
              <w:left w:val="nil"/>
              <w:bottom w:val="single" w:sz="4" w:space="0" w:color="000000"/>
              <w:right w:val="single" w:sz="4" w:space="0" w:color="000000"/>
            </w:tcBorders>
            <w:shd w:val="clear" w:color="auto" w:fill="auto"/>
            <w:vAlign w:val="center"/>
          </w:tcPr>
          <w:p w14:paraId="71A293A9" w14:textId="77777777" w:rsidR="00F67D94" w:rsidRDefault="005771F6">
            <w:pPr>
              <w:jc w:val="center"/>
              <w:rPr>
                <w:sz w:val="18"/>
                <w:szCs w:val="18"/>
              </w:rPr>
            </w:pPr>
            <w:r>
              <w:rPr>
                <w:sz w:val="18"/>
                <w:szCs w:val="18"/>
              </w:rPr>
              <w:t>7</w:t>
            </w:r>
          </w:p>
        </w:tc>
        <w:tc>
          <w:tcPr>
            <w:tcW w:w="489" w:type="pct"/>
            <w:vMerge w:val="restart"/>
            <w:tcBorders>
              <w:top w:val="nil"/>
              <w:left w:val="single" w:sz="4" w:space="0" w:color="000000"/>
              <w:bottom w:val="single" w:sz="4" w:space="0" w:color="000000"/>
              <w:right w:val="single" w:sz="4" w:space="0" w:color="000000"/>
            </w:tcBorders>
            <w:shd w:val="clear" w:color="auto" w:fill="auto"/>
            <w:vAlign w:val="center"/>
          </w:tcPr>
          <w:p w14:paraId="0507A52C" w14:textId="77777777" w:rsidR="00F67D94" w:rsidRDefault="005771F6">
            <w:pPr>
              <w:jc w:val="center"/>
              <w:rPr>
                <w:color w:val="000000"/>
                <w:sz w:val="20"/>
                <w:szCs w:val="20"/>
              </w:rPr>
            </w:pPr>
            <w:r>
              <w:rPr>
                <w:color w:val="000000"/>
                <w:sz w:val="20"/>
                <w:szCs w:val="20"/>
              </w:rPr>
              <w:t>10%</w:t>
            </w:r>
          </w:p>
        </w:tc>
      </w:tr>
      <w:tr w:rsidR="00F67D94" w14:paraId="46BE9643" w14:textId="77777777" w:rsidTr="006F32BF">
        <w:trPr>
          <w:trHeight w:val="780"/>
        </w:trPr>
        <w:tc>
          <w:tcPr>
            <w:tcW w:w="138" w:type="pct"/>
            <w:vMerge/>
            <w:tcBorders>
              <w:top w:val="nil"/>
              <w:left w:val="single" w:sz="4" w:space="0" w:color="000000"/>
              <w:bottom w:val="single" w:sz="4" w:space="0" w:color="000000"/>
              <w:right w:val="single" w:sz="4" w:space="0" w:color="000000"/>
            </w:tcBorders>
            <w:shd w:val="clear" w:color="auto" w:fill="auto"/>
            <w:vAlign w:val="center"/>
          </w:tcPr>
          <w:p w14:paraId="00289726" w14:textId="77777777" w:rsidR="00F67D94" w:rsidRDefault="00F67D94">
            <w:pPr>
              <w:widowControl w:val="0"/>
              <w:pBdr>
                <w:top w:val="nil"/>
                <w:left w:val="nil"/>
                <w:bottom w:val="nil"/>
                <w:right w:val="nil"/>
                <w:between w:val="nil"/>
              </w:pBdr>
              <w:spacing w:line="276" w:lineRule="auto"/>
              <w:rPr>
                <w:color w:val="000000"/>
                <w:sz w:val="20"/>
                <w:szCs w:val="20"/>
              </w:rPr>
            </w:pPr>
          </w:p>
        </w:tc>
        <w:tc>
          <w:tcPr>
            <w:tcW w:w="760" w:type="pct"/>
            <w:vMerge/>
            <w:tcBorders>
              <w:top w:val="nil"/>
              <w:left w:val="single" w:sz="4" w:space="0" w:color="000000"/>
              <w:bottom w:val="single" w:sz="4" w:space="0" w:color="000000"/>
              <w:right w:val="single" w:sz="4" w:space="0" w:color="000000"/>
            </w:tcBorders>
            <w:shd w:val="clear" w:color="auto" w:fill="auto"/>
            <w:vAlign w:val="center"/>
          </w:tcPr>
          <w:p w14:paraId="303B387D" w14:textId="77777777" w:rsidR="00F67D94" w:rsidRDefault="00F67D94">
            <w:pPr>
              <w:widowControl w:val="0"/>
              <w:pBdr>
                <w:top w:val="nil"/>
                <w:left w:val="nil"/>
                <w:bottom w:val="nil"/>
                <w:right w:val="nil"/>
                <w:between w:val="nil"/>
              </w:pBdr>
              <w:spacing w:line="276" w:lineRule="auto"/>
              <w:rPr>
                <w:color w:val="000000"/>
                <w:sz w:val="20"/>
                <w:szCs w:val="20"/>
              </w:rPr>
            </w:pPr>
          </w:p>
        </w:tc>
        <w:tc>
          <w:tcPr>
            <w:tcW w:w="1178" w:type="pct"/>
            <w:vMerge/>
            <w:tcBorders>
              <w:top w:val="nil"/>
              <w:left w:val="single" w:sz="4" w:space="0" w:color="000000"/>
              <w:bottom w:val="single" w:sz="4" w:space="0" w:color="000000"/>
              <w:right w:val="single" w:sz="4" w:space="0" w:color="000000"/>
            </w:tcBorders>
            <w:shd w:val="clear" w:color="auto" w:fill="auto"/>
            <w:vAlign w:val="center"/>
          </w:tcPr>
          <w:p w14:paraId="6AF2E947" w14:textId="77777777" w:rsidR="00F67D94" w:rsidRDefault="00F67D94">
            <w:pPr>
              <w:widowControl w:val="0"/>
              <w:pBdr>
                <w:top w:val="nil"/>
                <w:left w:val="nil"/>
                <w:bottom w:val="nil"/>
                <w:right w:val="nil"/>
                <w:between w:val="nil"/>
              </w:pBdr>
              <w:spacing w:line="276" w:lineRule="auto"/>
              <w:rPr>
                <w:color w:val="000000"/>
                <w:sz w:val="20"/>
                <w:szCs w:val="20"/>
              </w:rPr>
            </w:pPr>
          </w:p>
        </w:tc>
        <w:tc>
          <w:tcPr>
            <w:tcW w:w="693" w:type="pct"/>
            <w:vMerge/>
            <w:tcBorders>
              <w:top w:val="nil"/>
              <w:left w:val="single" w:sz="4" w:space="0" w:color="000000"/>
              <w:bottom w:val="single" w:sz="4" w:space="0" w:color="000000"/>
              <w:right w:val="single" w:sz="4" w:space="0" w:color="000000"/>
            </w:tcBorders>
            <w:shd w:val="clear" w:color="auto" w:fill="auto"/>
            <w:vAlign w:val="center"/>
          </w:tcPr>
          <w:p w14:paraId="03EC372B" w14:textId="77777777" w:rsidR="00F67D94" w:rsidRDefault="00F67D94">
            <w:pPr>
              <w:widowControl w:val="0"/>
              <w:pBdr>
                <w:top w:val="nil"/>
                <w:left w:val="nil"/>
                <w:bottom w:val="nil"/>
                <w:right w:val="nil"/>
                <w:between w:val="nil"/>
              </w:pBdr>
              <w:spacing w:line="276" w:lineRule="auto"/>
              <w:rPr>
                <w:color w:val="000000"/>
                <w:sz w:val="20"/>
                <w:szCs w:val="20"/>
              </w:rPr>
            </w:pPr>
          </w:p>
        </w:tc>
        <w:tc>
          <w:tcPr>
            <w:tcW w:w="1523" w:type="pct"/>
            <w:tcBorders>
              <w:top w:val="nil"/>
              <w:left w:val="nil"/>
              <w:bottom w:val="single" w:sz="4" w:space="0" w:color="000000"/>
              <w:right w:val="single" w:sz="4" w:space="0" w:color="000000"/>
            </w:tcBorders>
            <w:shd w:val="clear" w:color="auto" w:fill="auto"/>
            <w:vAlign w:val="center"/>
          </w:tcPr>
          <w:p w14:paraId="180D0F2A" w14:textId="77777777" w:rsidR="00F67D94" w:rsidRDefault="005771F6">
            <w:pPr>
              <w:jc w:val="center"/>
              <w:rPr>
                <w:sz w:val="18"/>
                <w:szCs w:val="18"/>
              </w:rPr>
            </w:pPr>
            <w:r>
              <w:rPr>
                <w:sz w:val="18"/>
                <w:szCs w:val="18"/>
              </w:rPr>
              <w:t>El/la postulante describe la estructura de costos de su idea de negocio, identificando costos fijos y costos variables, sin asociarlos a recursos ni actividades claves.</w:t>
            </w:r>
          </w:p>
        </w:tc>
        <w:tc>
          <w:tcPr>
            <w:tcW w:w="218" w:type="pct"/>
            <w:tcBorders>
              <w:top w:val="nil"/>
              <w:left w:val="nil"/>
              <w:bottom w:val="single" w:sz="4" w:space="0" w:color="000000"/>
              <w:right w:val="single" w:sz="4" w:space="0" w:color="000000"/>
            </w:tcBorders>
            <w:shd w:val="clear" w:color="auto" w:fill="auto"/>
            <w:vAlign w:val="center"/>
          </w:tcPr>
          <w:p w14:paraId="480B8DFB" w14:textId="77777777" w:rsidR="00F67D94" w:rsidRDefault="005771F6">
            <w:pPr>
              <w:jc w:val="center"/>
              <w:rPr>
                <w:sz w:val="18"/>
                <w:szCs w:val="18"/>
              </w:rPr>
            </w:pPr>
            <w:r>
              <w:rPr>
                <w:sz w:val="18"/>
                <w:szCs w:val="18"/>
              </w:rPr>
              <w:t>5</w:t>
            </w:r>
          </w:p>
        </w:tc>
        <w:tc>
          <w:tcPr>
            <w:tcW w:w="489" w:type="pct"/>
            <w:vMerge/>
            <w:tcBorders>
              <w:top w:val="nil"/>
              <w:left w:val="single" w:sz="4" w:space="0" w:color="000000"/>
              <w:bottom w:val="single" w:sz="4" w:space="0" w:color="000000"/>
              <w:right w:val="single" w:sz="4" w:space="0" w:color="000000"/>
            </w:tcBorders>
            <w:shd w:val="clear" w:color="auto" w:fill="auto"/>
            <w:vAlign w:val="center"/>
          </w:tcPr>
          <w:p w14:paraId="7E52BA36" w14:textId="77777777" w:rsidR="00F67D94" w:rsidRDefault="00F67D94">
            <w:pPr>
              <w:widowControl w:val="0"/>
              <w:pBdr>
                <w:top w:val="nil"/>
                <w:left w:val="nil"/>
                <w:bottom w:val="nil"/>
                <w:right w:val="nil"/>
                <w:between w:val="nil"/>
              </w:pBdr>
              <w:spacing w:line="276" w:lineRule="auto"/>
              <w:rPr>
                <w:sz w:val="18"/>
                <w:szCs w:val="18"/>
              </w:rPr>
            </w:pPr>
          </w:p>
        </w:tc>
      </w:tr>
      <w:tr w:rsidR="00F67D94" w14:paraId="02A7D21D" w14:textId="77777777" w:rsidTr="006F32BF">
        <w:trPr>
          <w:trHeight w:val="680"/>
        </w:trPr>
        <w:tc>
          <w:tcPr>
            <w:tcW w:w="138" w:type="pct"/>
            <w:vMerge/>
            <w:tcBorders>
              <w:top w:val="nil"/>
              <w:left w:val="single" w:sz="4" w:space="0" w:color="000000"/>
              <w:bottom w:val="single" w:sz="4" w:space="0" w:color="000000"/>
              <w:right w:val="single" w:sz="4" w:space="0" w:color="000000"/>
            </w:tcBorders>
            <w:shd w:val="clear" w:color="auto" w:fill="auto"/>
            <w:vAlign w:val="center"/>
          </w:tcPr>
          <w:p w14:paraId="189770DE" w14:textId="77777777" w:rsidR="00F67D94" w:rsidRDefault="00F67D94">
            <w:pPr>
              <w:widowControl w:val="0"/>
              <w:pBdr>
                <w:top w:val="nil"/>
                <w:left w:val="nil"/>
                <w:bottom w:val="nil"/>
                <w:right w:val="nil"/>
                <w:between w:val="nil"/>
              </w:pBdr>
              <w:spacing w:line="276" w:lineRule="auto"/>
              <w:rPr>
                <w:sz w:val="18"/>
                <w:szCs w:val="18"/>
              </w:rPr>
            </w:pPr>
          </w:p>
        </w:tc>
        <w:tc>
          <w:tcPr>
            <w:tcW w:w="760" w:type="pct"/>
            <w:vMerge/>
            <w:tcBorders>
              <w:top w:val="nil"/>
              <w:left w:val="single" w:sz="4" w:space="0" w:color="000000"/>
              <w:bottom w:val="single" w:sz="4" w:space="0" w:color="000000"/>
              <w:right w:val="single" w:sz="4" w:space="0" w:color="000000"/>
            </w:tcBorders>
            <w:shd w:val="clear" w:color="auto" w:fill="auto"/>
            <w:vAlign w:val="center"/>
          </w:tcPr>
          <w:p w14:paraId="04D1B70A" w14:textId="77777777" w:rsidR="00F67D94" w:rsidRDefault="00F67D94">
            <w:pPr>
              <w:widowControl w:val="0"/>
              <w:pBdr>
                <w:top w:val="nil"/>
                <w:left w:val="nil"/>
                <w:bottom w:val="nil"/>
                <w:right w:val="nil"/>
                <w:between w:val="nil"/>
              </w:pBdr>
              <w:spacing w:line="276" w:lineRule="auto"/>
              <w:rPr>
                <w:sz w:val="18"/>
                <w:szCs w:val="18"/>
              </w:rPr>
            </w:pPr>
          </w:p>
        </w:tc>
        <w:tc>
          <w:tcPr>
            <w:tcW w:w="1178" w:type="pct"/>
            <w:vMerge/>
            <w:tcBorders>
              <w:top w:val="nil"/>
              <w:left w:val="single" w:sz="4" w:space="0" w:color="000000"/>
              <w:bottom w:val="single" w:sz="4" w:space="0" w:color="000000"/>
              <w:right w:val="single" w:sz="4" w:space="0" w:color="000000"/>
            </w:tcBorders>
            <w:shd w:val="clear" w:color="auto" w:fill="auto"/>
            <w:vAlign w:val="center"/>
          </w:tcPr>
          <w:p w14:paraId="7C67AB8F" w14:textId="77777777" w:rsidR="00F67D94" w:rsidRDefault="00F67D94">
            <w:pPr>
              <w:widowControl w:val="0"/>
              <w:pBdr>
                <w:top w:val="nil"/>
                <w:left w:val="nil"/>
                <w:bottom w:val="nil"/>
                <w:right w:val="nil"/>
                <w:between w:val="nil"/>
              </w:pBdr>
              <w:spacing w:line="276" w:lineRule="auto"/>
              <w:rPr>
                <w:sz w:val="18"/>
                <w:szCs w:val="18"/>
              </w:rPr>
            </w:pPr>
          </w:p>
        </w:tc>
        <w:tc>
          <w:tcPr>
            <w:tcW w:w="693" w:type="pct"/>
            <w:vMerge/>
            <w:tcBorders>
              <w:top w:val="nil"/>
              <w:left w:val="single" w:sz="4" w:space="0" w:color="000000"/>
              <w:bottom w:val="single" w:sz="4" w:space="0" w:color="000000"/>
              <w:right w:val="single" w:sz="4" w:space="0" w:color="000000"/>
            </w:tcBorders>
            <w:shd w:val="clear" w:color="auto" w:fill="auto"/>
            <w:vAlign w:val="center"/>
          </w:tcPr>
          <w:p w14:paraId="302D7E3E" w14:textId="77777777" w:rsidR="00F67D94" w:rsidRDefault="00F67D94">
            <w:pPr>
              <w:widowControl w:val="0"/>
              <w:pBdr>
                <w:top w:val="nil"/>
                <w:left w:val="nil"/>
                <w:bottom w:val="nil"/>
                <w:right w:val="nil"/>
                <w:between w:val="nil"/>
              </w:pBdr>
              <w:spacing w:line="276" w:lineRule="auto"/>
              <w:rPr>
                <w:sz w:val="18"/>
                <w:szCs w:val="18"/>
              </w:rPr>
            </w:pPr>
          </w:p>
        </w:tc>
        <w:tc>
          <w:tcPr>
            <w:tcW w:w="1523" w:type="pct"/>
            <w:tcBorders>
              <w:top w:val="nil"/>
              <w:left w:val="nil"/>
              <w:bottom w:val="single" w:sz="4" w:space="0" w:color="000000"/>
              <w:right w:val="single" w:sz="4" w:space="0" w:color="000000"/>
            </w:tcBorders>
            <w:shd w:val="clear" w:color="auto" w:fill="auto"/>
            <w:vAlign w:val="center"/>
          </w:tcPr>
          <w:p w14:paraId="5C50DC93" w14:textId="77777777" w:rsidR="00F67D94" w:rsidRDefault="005771F6">
            <w:pPr>
              <w:jc w:val="center"/>
              <w:rPr>
                <w:sz w:val="18"/>
                <w:szCs w:val="18"/>
              </w:rPr>
            </w:pPr>
            <w:r>
              <w:rPr>
                <w:sz w:val="18"/>
                <w:szCs w:val="18"/>
              </w:rPr>
              <w:t>El/la postulante describe la estructura de costos sin separar entre costos fijos y variables. Además no los asocia a recursos ni actividades claves.</w:t>
            </w:r>
          </w:p>
        </w:tc>
        <w:tc>
          <w:tcPr>
            <w:tcW w:w="218" w:type="pct"/>
            <w:tcBorders>
              <w:top w:val="nil"/>
              <w:left w:val="nil"/>
              <w:bottom w:val="single" w:sz="4" w:space="0" w:color="000000"/>
              <w:right w:val="single" w:sz="4" w:space="0" w:color="000000"/>
            </w:tcBorders>
            <w:shd w:val="clear" w:color="auto" w:fill="auto"/>
            <w:vAlign w:val="center"/>
          </w:tcPr>
          <w:p w14:paraId="252ADB41" w14:textId="77777777" w:rsidR="00F67D94" w:rsidRDefault="005771F6">
            <w:pPr>
              <w:jc w:val="center"/>
              <w:rPr>
                <w:sz w:val="18"/>
                <w:szCs w:val="18"/>
              </w:rPr>
            </w:pPr>
            <w:r>
              <w:rPr>
                <w:sz w:val="18"/>
                <w:szCs w:val="18"/>
              </w:rPr>
              <w:t>3</w:t>
            </w:r>
          </w:p>
        </w:tc>
        <w:tc>
          <w:tcPr>
            <w:tcW w:w="489" w:type="pct"/>
            <w:vMerge/>
            <w:tcBorders>
              <w:top w:val="nil"/>
              <w:left w:val="single" w:sz="4" w:space="0" w:color="000000"/>
              <w:bottom w:val="single" w:sz="4" w:space="0" w:color="000000"/>
              <w:right w:val="single" w:sz="4" w:space="0" w:color="000000"/>
            </w:tcBorders>
            <w:shd w:val="clear" w:color="auto" w:fill="auto"/>
            <w:vAlign w:val="center"/>
          </w:tcPr>
          <w:p w14:paraId="782A1D02" w14:textId="77777777" w:rsidR="00F67D94" w:rsidRDefault="00F67D94">
            <w:pPr>
              <w:widowControl w:val="0"/>
              <w:pBdr>
                <w:top w:val="nil"/>
                <w:left w:val="nil"/>
                <w:bottom w:val="nil"/>
                <w:right w:val="nil"/>
                <w:between w:val="nil"/>
              </w:pBdr>
              <w:spacing w:line="276" w:lineRule="auto"/>
              <w:rPr>
                <w:sz w:val="18"/>
                <w:szCs w:val="18"/>
              </w:rPr>
            </w:pPr>
          </w:p>
        </w:tc>
      </w:tr>
      <w:tr w:rsidR="00F67D94" w14:paraId="285DD69A" w14:textId="77777777" w:rsidTr="006F32BF">
        <w:trPr>
          <w:trHeight w:val="560"/>
        </w:trPr>
        <w:tc>
          <w:tcPr>
            <w:tcW w:w="138" w:type="pct"/>
            <w:vMerge/>
            <w:tcBorders>
              <w:top w:val="nil"/>
              <w:left w:val="single" w:sz="4" w:space="0" w:color="000000"/>
              <w:bottom w:val="single" w:sz="4" w:space="0" w:color="000000"/>
              <w:right w:val="single" w:sz="4" w:space="0" w:color="000000"/>
            </w:tcBorders>
            <w:shd w:val="clear" w:color="auto" w:fill="auto"/>
            <w:vAlign w:val="center"/>
          </w:tcPr>
          <w:p w14:paraId="7B3443BA" w14:textId="77777777" w:rsidR="00F67D94" w:rsidRDefault="00F67D94">
            <w:pPr>
              <w:widowControl w:val="0"/>
              <w:pBdr>
                <w:top w:val="nil"/>
                <w:left w:val="nil"/>
                <w:bottom w:val="nil"/>
                <w:right w:val="nil"/>
                <w:between w:val="nil"/>
              </w:pBdr>
              <w:spacing w:line="276" w:lineRule="auto"/>
              <w:rPr>
                <w:sz w:val="18"/>
                <w:szCs w:val="18"/>
              </w:rPr>
            </w:pPr>
          </w:p>
        </w:tc>
        <w:tc>
          <w:tcPr>
            <w:tcW w:w="760" w:type="pct"/>
            <w:vMerge/>
            <w:tcBorders>
              <w:top w:val="nil"/>
              <w:left w:val="single" w:sz="4" w:space="0" w:color="000000"/>
              <w:bottom w:val="single" w:sz="4" w:space="0" w:color="000000"/>
              <w:right w:val="single" w:sz="4" w:space="0" w:color="000000"/>
            </w:tcBorders>
            <w:shd w:val="clear" w:color="auto" w:fill="auto"/>
            <w:vAlign w:val="center"/>
          </w:tcPr>
          <w:p w14:paraId="1F172252" w14:textId="77777777" w:rsidR="00F67D94" w:rsidRDefault="00F67D94">
            <w:pPr>
              <w:widowControl w:val="0"/>
              <w:pBdr>
                <w:top w:val="nil"/>
                <w:left w:val="nil"/>
                <w:bottom w:val="nil"/>
                <w:right w:val="nil"/>
                <w:between w:val="nil"/>
              </w:pBdr>
              <w:spacing w:line="276" w:lineRule="auto"/>
              <w:rPr>
                <w:sz w:val="18"/>
                <w:szCs w:val="18"/>
              </w:rPr>
            </w:pPr>
          </w:p>
        </w:tc>
        <w:tc>
          <w:tcPr>
            <w:tcW w:w="1178" w:type="pct"/>
            <w:vMerge/>
            <w:tcBorders>
              <w:top w:val="nil"/>
              <w:left w:val="single" w:sz="4" w:space="0" w:color="000000"/>
              <w:bottom w:val="single" w:sz="4" w:space="0" w:color="000000"/>
              <w:right w:val="single" w:sz="4" w:space="0" w:color="000000"/>
            </w:tcBorders>
            <w:shd w:val="clear" w:color="auto" w:fill="auto"/>
            <w:vAlign w:val="center"/>
          </w:tcPr>
          <w:p w14:paraId="558C75FC" w14:textId="77777777" w:rsidR="00F67D94" w:rsidRDefault="00F67D94">
            <w:pPr>
              <w:widowControl w:val="0"/>
              <w:pBdr>
                <w:top w:val="nil"/>
                <w:left w:val="nil"/>
                <w:bottom w:val="nil"/>
                <w:right w:val="nil"/>
                <w:between w:val="nil"/>
              </w:pBdr>
              <w:spacing w:line="276" w:lineRule="auto"/>
              <w:rPr>
                <w:sz w:val="18"/>
                <w:szCs w:val="18"/>
              </w:rPr>
            </w:pPr>
          </w:p>
        </w:tc>
        <w:tc>
          <w:tcPr>
            <w:tcW w:w="693" w:type="pct"/>
            <w:vMerge/>
            <w:tcBorders>
              <w:top w:val="nil"/>
              <w:left w:val="single" w:sz="4" w:space="0" w:color="000000"/>
              <w:bottom w:val="single" w:sz="4" w:space="0" w:color="000000"/>
              <w:right w:val="single" w:sz="4" w:space="0" w:color="000000"/>
            </w:tcBorders>
            <w:shd w:val="clear" w:color="auto" w:fill="auto"/>
            <w:vAlign w:val="center"/>
          </w:tcPr>
          <w:p w14:paraId="0897285B" w14:textId="77777777" w:rsidR="00F67D94" w:rsidRDefault="00F67D94">
            <w:pPr>
              <w:widowControl w:val="0"/>
              <w:pBdr>
                <w:top w:val="nil"/>
                <w:left w:val="nil"/>
                <w:bottom w:val="nil"/>
                <w:right w:val="nil"/>
                <w:between w:val="nil"/>
              </w:pBdr>
              <w:spacing w:line="276" w:lineRule="auto"/>
              <w:rPr>
                <w:sz w:val="18"/>
                <w:szCs w:val="18"/>
              </w:rPr>
            </w:pPr>
          </w:p>
        </w:tc>
        <w:tc>
          <w:tcPr>
            <w:tcW w:w="1523" w:type="pct"/>
            <w:tcBorders>
              <w:top w:val="nil"/>
              <w:left w:val="nil"/>
              <w:bottom w:val="single" w:sz="4" w:space="0" w:color="000000"/>
              <w:right w:val="single" w:sz="4" w:space="0" w:color="000000"/>
            </w:tcBorders>
            <w:shd w:val="clear" w:color="auto" w:fill="auto"/>
            <w:vAlign w:val="center"/>
          </w:tcPr>
          <w:p w14:paraId="29F3DC70" w14:textId="77777777" w:rsidR="00F67D94" w:rsidRDefault="005771F6">
            <w:pPr>
              <w:jc w:val="center"/>
              <w:rPr>
                <w:sz w:val="18"/>
                <w:szCs w:val="18"/>
              </w:rPr>
            </w:pPr>
            <w:r>
              <w:rPr>
                <w:sz w:val="18"/>
                <w:szCs w:val="18"/>
              </w:rPr>
              <w:t>El/la postulante no es capaz de describir la estructura de costos de su idea de negocio.</w:t>
            </w:r>
          </w:p>
        </w:tc>
        <w:tc>
          <w:tcPr>
            <w:tcW w:w="218" w:type="pct"/>
            <w:tcBorders>
              <w:top w:val="nil"/>
              <w:left w:val="nil"/>
              <w:bottom w:val="single" w:sz="4" w:space="0" w:color="000000"/>
              <w:right w:val="single" w:sz="4" w:space="0" w:color="000000"/>
            </w:tcBorders>
            <w:shd w:val="clear" w:color="auto" w:fill="auto"/>
            <w:vAlign w:val="center"/>
          </w:tcPr>
          <w:p w14:paraId="0B5C8311" w14:textId="77777777" w:rsidR="00F67D94" w:rsidRDefault="005771F6">
            <w:pPr>
              <w:jc w:val="center"/>
              <w:rPr>
                <w:sz w:val="18"/>
                <w:szCs w:val="18"/>
              </w:rPr>
            </w:pPr>
            <w:r>
              <w:rPr>
                <w:sz w:val="18"/>
                <w:szCs w:val="18"/>
              </w:rPr>
              <w:t>1</w:t>
            </w:r>
          </w:p>
        </w:tc>
        <w:tc>
          <w:tcPr>
            <w:tcW w:w="489" w:type="pct"/>
            <w:vMerge/>
            <w:tcBorders>
              <w:top w:val="nil"/>
              <w:left w:val="single" w:sz="4" w:space="0" w:color="000000"/>
              <w:bottom w:val="single" w:sz="4" w:space="0" w:color="000000"/>
              <w:right w:val="single" w:sz="4" w:space="0" w:color="000000"/>
            </w:tcBorders>
            <w:shd w:val="clear" w:color="auto" w:fill="auto"/>
            <w:vAlign w:val="center"/>
          </w:tcPr>
          <w:p w14:paraId="771CD680" w14:textId="77777777" w:rsidR="00F67D94" w:rsidRDefault="00F67D94">
            <w:pPr>
              <w:widowControl w:val="0"/>
              <w:pBdr>
                <w:top w:val="nil"/>
                <w:left w:val="nil"/>
                <w:bottom w:val="nil"/>
                <w:right w:val="nil"/>
                <w:between w:val="nil"/>
              </w:pBdr>
              <w:spacing w:line="276" w:lineRule="auto"/>
              <w:rPr>
                <w:sz w:val="18"/>
                <w:szCs w:val="18"/>
              </w:rPr>
            </w:pPr>
          </w:p>
        </w:tc>
      </w:tr>
      <w:tr w:rsidR="00F67D94" w14:paraId="145BB346" w14:textId="77777777" w:rsidTr="006F32BF">
        <w:trPr>
          <w:trHeight w:val="620"/>
        </w:trPr>
        <w:tc>
          <w:tcPr>
            <w:tcW w:w="138" w:type="pct"/>
            <w:vMerge w:val="restart"/>
            <w:tcBorders>
              <w:top w:val="nil"/>
              <w:left w:val="single" w:sz="4" w:space="0" w:color="000000"/>
              <w:bottom w:val="single" w:sz="4" w:space="0" w:color="000000"/>
              <w:right w:val="single" w:sz="4" w:space="0" w:color="000000"/>
            </w:tcBorders>
            <w:shd w:val="clear" w:color="auto" w:fill="auto"/>
            <w:vAlign w:val="center"/>
          </w:tcPr>
          <w:p w14:paraId="32FE8D37" w14:textId="77777777" w:rsidR="00F67D94" w:rsidRDefault="005771F6">
            <w:pPr>
              <w:jc w:val="center"/>
              <w:rPr>
                <w:color w:val="000000"/>
                <w:sz w:val="20"/>
                <w:szCs w:val="20"/>
              </w:rPr>
            </w:pPr>
            <w:r>
              <w:rPr>
                <w:color w:val="000000"/>
                <w:sz w:val="20"/>
                <w:szCs w:val="20"/>
              </w:rPr>
              <w:t>9</w:t>
            </w:r>
          </w:p>
        </w:tc>
        <w:tc>
          <w:tcPr>
            <w:tcW w:w="760" w:type="pct"/>
            <w:vMerge w:val="restart"/>
            <w:tcBorders>
              <w:top w:val="nil"/>
              <w:left w:val="single" w:sz="4" w:space="0" w:color="000000"/>
              <w:bottom w:val="single" w:sz="4" w:space="0" w:color="000000"/>
              <w:right w:val="single" w:sz="4" w:space="0" w:color="000000"/>
            </w:tcBorders>
            <w:shd w:val="clear" w:color="auto" w:fill="auto"/>
            <w:vAlign w:val="center"/>
          </w:tcPr>
          <w:p w14:paraId="6A7C4474" w14:textId="77777777" w:rsidR="00F67D94" w:rsidRDefault="005771F6">
            <w:pPr>
              <w:rPr>
                <w:color w:val="000000"/>
                <w:sz w:val="20"/>
                <w:szCs w:val="20"/>
              </w:rPr>
            </w:pPr>
            <w:r>
              <w:rPr>
                <w:color w:val="000000"/>
                <w:sz w:val="20"/>
                <w:szCs w:val="20"/>
              </w:rPr>
              <w:t>Alianzas clave</w:t>
            </w:r>
          </w:p>
        </w:tc>
        <w:tc>
          <w:tcPr>
            <w:tcW w:w="1178" w:type="pct"/>
            <w:vMerge w:val="restart"/>
            <w:tcBorders>
              <w:top w:val="nil"/>
              <w:left w:val="single" w:sz="4" w:space="0" w:color="000000"/>
              <w:bottom w:val="single" w:sz="4" w:space="0" w:color="000000"/>
              <w:right w:val="single" w:sz="4" w:space="0" w:color="000000"/>
            </w:tcBorders>
            <w:shd w:val="clear" w:color="auto" w:fill="auto"/>
            <w:vAlign w:val="center"/>
          </w:tcPr>
          <w:p w14:paraId="3C5B0F4D" w14:textId="77777777" w:rsidR="00F67D94" w:rsidRDefault="005771F6">
            <w:pPr>
              <w:jc w:val="center"/>
              <w:rPr>
                <w:sz w:val="18"/>
                <w:szCs w:val="18"/>
              </w:rPr>
            </w:pPr>
            <w:r>
              <w:rPr>
                <w:sz w:val="18"/>
                <w:szCs w:val="18"/>
              </w:rPr>
              <w:t xml:space="preserve">¿Cuáles son las alianzas gestionadas para mejorar la </w:t>
            </w:r>
            <w:r>
              <w:rPr>
                <w:sz w:val="18"/>
                <w:szCs w:val="18"/>
              </w:rPr>
              <w:lastRenderedPageBreak/>
              <w:t>satisfacción de mis clientes a través de la oferta de valor?</w:t>
            </w:r>
          </w:p>
        </w:tc>
        <w:tc>
          <w:tcPr>
            <w:tcW w:w="693" w:type="pct"/>
            <w:vMerge w:val="restart"/>
            <w:tcBorders>
              <w:top w:val="nil"/>
              <w:left w:val="single" w:sz="4" w:space="0" w:color="000000"/>
              <w:bottom w:val="single" w:sz="4" w:space="0" w:color="000000"/>
              <w:right w:val="single" w:sz="4" w:space="0" w:color="000000"/>
            </w:tcBorders>
            <w:shd w:val="clear" w:color="auto" w:fill="auto"/>
            <w:vAlign w:val="center"/>
          </w:tcPr>
          <w:p w14:paraId="0C66CBCD" w14:textId="77777777" w:rsidR="00F67D94" w:rsidRDefault="005771F6">
            <w:pPr>
              <w:jc w:val="center"/>
              <w:rPr>
                <w:sz w:val="18"/>
                <w:szCs w:val="18"/>
              </w:rPr>
            </w:pPr>
            <w:r>
              <w:rPr>
                <w:sz w:val="18"/>
                <w:szCs w:val="18"/>
              </w:rPr>
              <w:lastRenderedPageBreak/>
              <w:t xml:space="preserve">Definir cuáles son las actuales y potenciales alianzas clave que </w:t>
            </w:r>
            <w:r>
              <w:rPr>
                <w:sz w:val="18"/>
                <w:szCs w:val="18"/>
              </w:rPr>
              <w:lastRenderedPageBreak/>
              <w:t>mi negocio debe tener para satisfacer de mejor forma a mis clientes.</w:t>
            </w:r>
          </w:p>
        </w:tc>
        <w:tc>
          <w:tcPr>
            <w:tcW w:w="1523" w:type="pct"/>
            <w:tcBorders>
              <w:top w:val="nil"/>
              <w:left w:val="nil"/>
              <w:bottom w:val="single" w:sz="4" w:space="0" w:color="000000"/>
              <w:right w:val="single" w:sz="4" w:space="0" w:color="000000"/>
            </w:tcBorders>
            <w:shd w:val="clear" w:color="auto" w:fill="auto"/>
            <w:vAlign w:val="center"/>
          </w:tcPr>
          <w:p w14:paraId="5EA52E3E" w14:textId="77777777" w:rsidR="00F67D94" w:rsidRDefault="005771F6">
            <w:pPr>
              <w:jc w:val="center"/>
              <w:rPr>
                <w:sz w:val="18"/>
                <w:szCs w:val="18"/>
              </w:rPr>
            </w:pPr>
            <w:r>
              <w:rPr>
                <w:sz w:val="18"/>
                <w:szCs w:val="18"/>
              </w:rPr>
              <w:lastRenderedPageBreak/>
              <w:t xml:space="preserve">El/la postulante describe claramente a lo menos 3 alianzas </w:t>
            </w:r>
            <w:r>
              <w:rPr>
                <w:sz w:val="18"/>
                <w:szCs w:val="18"/>
              </w:rPr>
              <w:lastRenderedPageBreak/>
              <w:t>clave que pueden mejorar la satisfacción de sus actuales y/o potenciales clientes.</w:t>
            </w:r>
          </w:p>
        </w:tc>
        <w:tc>
          <w:tcPr>
            <w:tcW w:w="218" w:type="pct"/>
            <w:tcBorders>
              <w:top w:val="nil"/>
              <w:left w:val="nil"/>
              <w:bottom w:val="single" w:sz="4" w:space="0" w:color="000000"/>
              <w:right w:val="single" w:sz="4" w:space="0" w:color="000000"/>
            </w:tcBorders>
            <w:shd w:val="clear" w:color="auto" w:fill="auto"/>
            <w:vAlign w:val="center"/>
          </w:tcPr>
          <w:p w14:paraId="01EBF843" w14:textId="77777777" w:rsidR="00F67D94" w:rsidRDefault="005771F6">
            <w:pPr>
              <w:jc w:val="center"/>
              <w:rPr>
                <w:sz w:val="18"/>
                <w:szCs w:val="18"/>
              </w:rPr>
            </w:pPr>
            <w:r>
              <w:rPr>
                <w:sz w:val="18"/>
                <w:szCs w:val="18"/>
              </w:rPr>
              <w:lastRenderedPageBreak/>
              <w:t>7</w:t>
            </w:r>
          </w:p>
        </w:tc>
        <w:tc>
          <w:tcPr>
            <w:tcW w:w="489" w:type="pct"/>
            <w:vMerge w:val="restart"/>
            <w:tcBorders>
              <w:top w:val="nil"/>
              <w:left w:val="single" w:sz="4" w:space="0" w:color="000000"/>
              <w:bottom w:val="single" w:sz="4" w:space="0" w:color="000000"/>
              <w:right w:val="single" w:sz="4" w:space="0" w:color="000000"/>
            </w:tcBorders>
            <w:shd w:val="clear" w:color="auto" w:fill="auto"/>
            <w:vAlign w:val="center"/>
          </w:tcPr>
          <w:p w14:paraId="549FDFDB" w14:textId="77777777" w:rsidR="00F67D94" w:rsidRDefault="005771F6">
            <w:pPr>
              <w:jc w:val="center"/>
              <w:rPr>
                <w:color w:val="000000"/>
                <w:sz w:val="20"/>
                <w:szCs w:val="20"/>
              </w:rPr>
            </w:pPr>
            <w:r>
              <w:rPr>
                <w:color w:val="000000"/>
                <w:sz w:val="20"/>
                <w:szCs w:val="20"/>
              </w:rPr>
              <w:t>5%</w:t>
            </w:r>
          </w:p>
        </w:tc>
      </w:tr>
      <w:tr w:rsidR="00F67D94" w14:paraId="48FE8B07" w14:textId="77777777" w:rsidTr="006F32BF">
        <w:trPr>
          <w:trHeight w:val="620"/>
        </w:trPr>
        <w:tc>
          <w:tcPr>
            <w:tcW w:w="138" w:type="pct"/>
            <w:vMerge/>
            <w:tcBorders>
              <w:top w:val="nil"/>
              <w:left w:val="single" w:sz="4" w:space="0" w:color="000000"/>
              <w:bottom w:val="single" w:sz="4" w:space="0" w:color="000000"/>
              <w:right w:val="single" w:sz="4" w:space="0" w:color="000000"/>
            </w:tcBorders>
            <w:shd w:val="clear" w:color="auto" w:fill="auto"/>
            <w:vAlign w:val="center"/>
          </w:tcPr>
          <w:p w14:paraId="1CF93F53" w14:textId="77777777" w:rsidR="00F67D94" w:rsidRDefault="00F67D94">
            <w:pPr>
              <w:widowControl w:val="0"/>
              <w:pBdr>
                <w:top w:val="nil"/>
                <w:left w:val="nil"/>
                <w:bottom w:val="nil"/>
                <w:right w:val="nil"/>
                <w:between w:val="nil"/>
              </w:pBdr>
              <w:spacing w:line="276" w:lineRule="auto"/>
              <w:rPr>
                <w:color w:val="000000"/>
                <w:sz w:val="20"/>
                <w:szCs w:val="20"/>
              </w:rPr>
            </w:pPr>
          </w:p>
        </w:tc>
        <w:tc>
          <w:tcPr>
            <w:tcW w:w="760" w:type="pct"/>
            <w:vMerge/>
            <w:tcBorders>
              <w:top w:val="nil"/>
              <w:left w:val="single" w:sz="4" w:space="0" w:color="000000"/>
              <w:bottom w:val="single" w:sz="4" w:space="0" w:color="000000"/>
              <w:right w:val="single" w:sz="4" w:space="0" w:color="000000"/>
            </w:tcBorders>
            <w:shd w:val="clear" w:color="auto" w:fill="auto"/>
            <w:vAlign w:val="center"/>
          </w:tcPr>
          <w:p w14:paraId="20FF2427" w14:textId="77777777" w:rsidR="00F67D94" w:rsidRDefault="00F67D94">
            <w:pPr>
              <w:widowControl w:val="0"/>
              <w:pBdr>
                <w:top w:val="nil"/>
                <w:left w:val="nil"/>
                <w:bottom w:val="nil"/>
                <w:right w:val="nil"/>
                <w:between w:val="nil"/>
              </w:pBdr>
              <w:spacing w:line="276" w:lineRule="auto"/>
              <w:rPr>
                <w:color w:val="000000"/>
                <w:sz w:val="20"/>
                <w:szCs w:val="20"/>
              </w:rPr>
            </w:pPr>
          </w:p>
        </w:tc>
        <w:tc>
          <w:tcPr>
            <w:tcW w:w="1178" w:type="pct"/>
            <w:vMerge/>
            <w:tcBorders>
              <w:top w:val="nil"/>
              <w:left w:val="single" w:sz="4" w:space="0" w:color="000000"/>
              <w:bottom w:val="single" w:sz="4" w:space="0" w:color="000000"/>
              <w:right w:val="single" w:sz="4" w:space="0" w:color="000000"/>
            </w:tcBorders>
            <w:shd w:val="clear" w:color="auto" w:fill="auto"/>
            <w:vAlign w:val="center"/>
          </w:tcPr>
          <w:p w14:paraId="771AAD34" w14:textId="77777777" w:rsidR="00F67D94" w:rsidRDefault="00F67D94">
            <w:pPr>
              <w:widowControl w:val="0"/>
              <w:pBdr>
                <w:top w:val="nil"/>
                <w:left w:val="nil"/>
                <w:bottom w:val="nil"/>
                <w:right w:val="nil"/>
                <w:between w:val="nil"/>
              </w:pBdr>
              <w:spacing w:line="276" w:lineRule="auto"/>
              <w:rPr>
                <w:color w:val="000000"/>
                <w:sz w:val="20"/>
                <w:szCs w:val="20"/>
              </w:rPr>
            </w:pPr>
          </w:p>
        </w:tc>
        <w:tc>
          <w:tcPr>
            <w:tcW w:w="693" w:type="pct"/>
            <w:vMerge/>
            <w:tcBorders>
              <w:top w:val="nil"/>
              <w:left w:val="single" w:sz="4" w:space="0" w:color="000000"/>
              <w:bottom w:val="single" w:sz="4" w:space="0" w:color="000000"/>
              <w:right w:val="single" w:sz="4" w:space="0" w:color="000000"/>
            </w:tcBorders>
            <w:shd w:val="clear" w:color="auto" w:fill="auto"/>
            <w:vAlign w:val="center"/>
          </w:tcPr>
          <w:p w14:paraId="55739734" w14:textId="77777777" w:rsidR="00F67D94" w:rsidRDefault="00F67D94">
            <w:pPr>
              <w:widowControl w:val="0"/>
              <w:pBdr>
                <w:top w:val="nil"/>
                <w:left w:val="nil"/>
                <w:bottom w:val="nil"/>
                <w:right w:val="nil"/>
                <w:between w:val="nil"/>
              </w:pBdr>
              <w:spacing w:line="276" w:lineRule="auto"/>
              <w:rPr>
                <w:color w:val="000000"/>
                <w:sz w:val="20"/>
                <w:szCs w:val="20"/>
              </w:rPr>
            </w:pPr>
          </w:p>
        </w:tc>
        <w:tc>
          <w:tcPr>
            <w:tcW w:w="1523" w:type="pct"/>
            <w:tcBorders>
              <w:top w:val="nil"/>
              <w:left w:val="nil"/>
              <w:bottom w:val="single" w:sz="4" w:space="0" w:color="000000"/>
              <w:right w:val="single" w:sz="4" w:space="0" w:color="000000"/>
            </w:tcBorders>
            <w:shd w:val="clear" w:color="auto" w:fill="auto"/>
            <w:vAlign w:val="center"/>
          </w:tcPr>
          <w:p w14:paraId="4E7C94B6" w14:textId="77777777" w:rsidR="00F67D94" w:rsidRDefault="005771F6">
            <w:pPr>
              <w:jc w:val="center"/>
              <w:rPr>
                <w:sz w:val="18"/>
                <w:szCs w:val="18"/>
              </w:rPr>
            </w:pPr>
            <w:r>
              <w:rPr>
                <w:sz w:val="18"/>
                <w:szCs w:val="18"/>
              </w:rPr>
              <w:t>El/la postulante describe claramente a lo menos 2 alianzas clave que pueden mejorar la satisfacción de sus actuales y/o potenciales clientes.</w:t>
            </w:r>
          </w:p>
        </w:tc>
        <w:tc>
          <w:tcPr>
            <w:tcW w:w="218" w:type="pct"/>
            <w:tcBorders>
              <w:top w:val="nil"/>
              <w:left w:val="nil"/>
              <w:bottom w:val="single" w:sz="4" w:space="0" w:color="000000"/>
              <w:right w:val="single" w:sz="4" w:space="0" w:color="000000"/>
            </w:tcBorders>
            <w:shd w:val="clear" w:color="auto" w:fill="auto"/>
            <w:vAlign w:val="center"/>
          </w:tcPr>
          <w:p w14:paraId="1C61D666" w14:textId="77777777" w:rsidR="00F67D94" w:rsidRDefault="005771F6">
            <w:pPr>
              <w:jc w:val="center"/>
              <w:rPr>
                <w:sz w:val="18"/>
                <w:szCs w:val="18"/>
              </w:rPr>
            </w:pPr>
            <w:r>
              <w:rPr>
                <w:sz w:val="18"/>
                <w:szCs w:val="18"/>
              </w:rPr>
              <w:t>5</w:t>
            </w:r>
          </w:p>
        </w:tc>
        <w:tc>
          <w:tcPr>
            <w:tcW w:w="489" w:type="pct"/>
            <w:vMerge/>
            <w:tcBorders>
              <w:top w:val="nil"/>
              <w:left w:val="single" w:sz="4" w:space="0" w:color="000000"/>
              <w:bottom w:val="single" w:sz="4" w:space="0" w:color="000000"/>
              <w:right w:val="single" w:sz="4" w:space="0" w:color="000000"/>
            </w:tcBorders>
            <w:shd w:val="clear" w:color="auto" w:fill="auto"/>
            <w:vAlign w:val="center"/>
          </w:tcPr>
          <w:p w14:paraId="706AB715" w14:textId="77777777" w:rsidR="00F67D94" w:rsidRDefault="00F67D94">
            <w:pPr>
              <w:widowControl w:val="0"/>
              <w:pBdr>
                <w:top w:val="nil"/>
                <w:left w:val="nil"/>
                <w:bottom w:val="nil"/>
                <w:right w:val="nil"/>
                <w:between w:val="nil"/>
              </w:pBdr>
              <w:spacing w:line="276" w:lineRule="auto"/>
              <w:rPr>
                <w:sz w:val="18"/>
                <w:szCs w:val="18"/>
              </w:rPr>
            </w:pPr>
          </w:p>
        </w:tc>
      </w:tr>
      <w:tr w:rsidR="00F67D94" w14:paraId="3B4292DC" w14:textId="77777777" w:rsidTr="006F32BF">
        <w:trPr>
          <w:trHeight w:val="620"/>
        </w:trPr>
        <w:tc>
          <w:tcPr>
            <w:tcW w:w="138" w:type="pct"/>
            <w:vMerge/>
            <w:tcBorders>
              <w:top w:val="nil"/>
              <w:left w:val="single" w:sz="4" w:space="0" w:color="000000"/>
              <w:bottom w:val="single" w:sz="4" w:space="0" w:color="000000"/>
              <w:right w:val="single" w:sz="4" w:space="0" w:color="000000"/>
            </w:tcBorders>
            <w:shd w:val="clear" w:color="auto" w:fill="auto"/>
            <w:vAlign w:val="center"/>
          </w:tcPr>
          <w:p w14:paraId="682862AF" w14:textId="77777777" w:rsidR="00F67D94" w:rsidRDefault="00F67D94">
            <w:pPr>
              <w:widowControl w:val="0"/>
              <w:pBdr>
                <w:top w:val="nil"/>
                <w:left w:val="nil"/>
                <w:bottom w:val="nil"/>
                <w:right w:val="nil"/>
                <w:between w:val="nil"/>
              </w:pBdr>
              <w:spacing w:line="276" w:lineRule="auto"/>
              <w:rPr>
                <w:sz w:val="18"/>
                <w:szCs w:val="18"/>
              </w:rPr>
            </w:pPr>
          </w:p>
        </w:tc>
        <w:tc>
          <w:tcPr>
            <w:tcW w:w="760" w:type="pct"/>
            <w:vMerge/>
            <w:tcBorders>
              <w:top w:val="nil"/>
              <w:left w:val="single" w:sz="4" w:space="0" w:color="000000"/>
              <w:bottom w:val="single" w:sz="4" w:space="0" w:color="000000"/>
              <w:right w:val="single" w:sz="4" w:space="0" w:color="000000"/>
            </w:tcBorders>
            <w:shd w:val="clear" w:color="auto" w:fill="auto"/>
            <w:vAlign w:val="center"/>
          </w:tcPr>
          <w:p w14:paraId="705EB6ED" w14:textId="77777777" w:rsidR="00F67D94" w:rsidRDefault="00F67D94">
            <w:pPr>
              <w:widowControl w:val="0"/>
              <w:pBdr>
                <w:top w:val="nil"/>
                <w:left w:val="nil"/>
                <w:bottom w:val="nil"/>
                <w:right w:val="nil"/>
                <w:between w:val="nil"/>
              </w:pBdr>
              <w:spacing w:line="276" w:lineRule="auto"/>
              <w:rPr>
                <w:sz w:val="18"/>
                <w:szCs w:val="18"/>
              </w:rPr>
            </w:pPr>
          </w:p>
        </w:tc>
        <w:tc>
          <w:tcPr>
            <w:tcW w:w="1178" w:type="pct"/>
            <w:vMerge/>
            <w:tcBorders>
              <w:top w:val="nil"/>
              <w:left w:val="single" w:sz="4" w:space="0" w:color="000000"/>
              <w:bottom w:val="single" w:sz="4" w:space="0" w:color="000000"/>
              <w:right w:val="single" w:sz="4" w:space="0" w:color="000000"/>
            </w:tcBorders>
            <w:shd w:val="clear" w:color="auto" w:fill="auto"/>
            <w:vAlign w:val="center"/>
          </w:tcPr>
          <w:p w14:paraId="7C9C9CC0" w14:textId="77777777" w:rsidR="00F67D94" w:rsidRDefault="00F67D94">
            <w:pPr>
              <w:widowControl w:val="0"/>
              <w:pBdr>
                <w:top w:val="nil"/>
                <w:left w:val="nil"/>
                <w:bottom w:val="nil"/>
                <w:right w:val="nil"/>
                <w:between w:val="nil"/>
              </w:pBdr>
              <w:spacing w:line="276" w:lineRule="auto"/>
              <w:rPr>
                <w:sz w:val="18"/>
                <w:szCs w:val="18"/>
              </w:rPr>
            </w:pPr>
          </w:p>
        </w:tc>
        <w:tc>
          <w:tcPr>
            <w:tcW w:w="693" w:type="pct"/>
            <w:vMerge/>
            <w:tcBorders>
              <w:top w:val="nil"/>
              <w:left w:val="single" w:sz="4" w:space="0" w:color="000000"/>
              <w:bottom w:val="single" w:sz="4" w:space="0" w:color="000000"/>
              <w:right w:val="single" w:sz="4" w:space="0" w:color="000000"/>
            </w:tcBorders>
            <w:shd w:val="clear" w:color="auto" w:fill="auto"/>
            <w:vAlign w:val="center"/>
          </w:tcPr>
          <w:p w14:paraId="1F367F4B" w14:textId="77777777" w:rsidR="00F67D94" w:rsidRDefault="00F67D94">
            <w:pPr>
              <w:widowControl w:val="0"/>
              <w:pBdr>
                <w:top w:val="nil"/>
                <w:left w:val="nil"/>
                <w:bottom w:val="nil"/>
                <w:right w:val="nil"/>
                <w:between w:val="nil"/>
              </w:pBdr>
              <w:spacing w:line="276" w:lineRule="auto"/>
              <w:rPr>
                <w:sz w:val="18"/>
                <w:szCs w:val="18"/>
              </w:rPr>
            </w:pPr>
          </w:p>
        </w:tc>
        <w:tc>
          <w:tcPr>
            <w:tcW w:w="1523" w:type="pct"/>
            <w:tcBorders>
              <w:top w:val="nil"/>
              <w:left w:val="nil"/>
              <w:bottom w:val="single" w:sz="4" w:space="0" w:color="000000"/>
              <w:right w:val="single" w:sz="4" w:space="0" w:color="000000"/>
            </w:tcBorders>
            <w:shd w:val="clear" w:color="auto" w:fill="auto"/>
            <w:vAlign w:val="center"/>
          </w:tcPr>
          <w:p w14:paraId="08BE185F" w14:textId="77777777" w:rsidR="00F67D94" w:rsidRDefault="005771F6">
            <w:pPr>
              <w:jc w:val="center"/>
              <w:rPr>
                <w:sz w:val="18"/>
                <w:szCs w:val="18"/>
              </w:rPr>
            </w:pPr>
            <w:r>
              <w:rPr>
                <w:sz w:val="18"/>
                <w:szCs w:val="18"/>
              </w:rPr>
              <w:t>El/la postulante describe claramente a lo menos 1 alianzas clave que pueden mejorar la satisfacción de sus actuales y/o potenciales clientes.</w:t>
            </w:r>
          </w:p>
        </w:tc>
        <w:tc>
          <w:tcPr>
            <w:tcW w:w="218" w:type="pct"/>
            <w:tcBorders>
              <w:top w:val="nil"/>
              <w:left w:val="nil"/>
              <w:bottom w:val="single" w:sz="4" w:space="0" w:color="000000"/>
              <w:right w:val="single" w:sz="4" w:space="0" w:color="000000"/>
            </w:tcBorders>
            <w:shd w:val="clear" w:color="auto" w:fill="auto"/>
            <w:vAlign w:val="center"/>
          </w:tcPr>
          <w:p w14:paraId="7FB9A9DB" w14:textId="77777777" w:rsidR="00F67D94" w:rsidRDefault="005771F6">
            <w:pPr>
              <w:jc w:val="center"/>
              <w:rPr>
                <w:sz w:val="18"/>
                <w:szCs w:val="18"/>
              </w:rPr>
            </w:pPr>
            <w:r>
              <w:rPr>
                <w:sz w:val="18"/>
                <w:szCs w:val="18"/>
              </w:rPr>
              <w:t>3</w:t>
            </w:r>
          </w:p>
        </w:tc>
        <w:tc>
          <w:tcPr>
            <w:tcW w:w="489" w:type="pct"/>
            <w:vMerge/>
            <w:tcBorders>
              <w:top w:val="nil"/>
              <w:left w:val="single" w:sz="4" w:space="0" w:color="000000"/>
              <w:bottom w:val="single" w:sz="4" w:space="0" w:color="000000"/>
              <w:right w:val="single" w:sz="4" w:space="0" w:color="000000"/>
            </w:tcBorders>
            <w:shd w:val="clear" w:color="auto" w:fill="auto"/>
            <w:vAlign w:val="center"/>
          </w:tcPr>
          <w:p w14:paraId="10B6435A" w14:textId="77777777" w:rsidR="00F67D94" w:rsidRDefault="00F67D94">
            <w:pPr>
              <w:widowControl w:val="0"/>
              <w:pBdr>
                <w:top w:val="nil"/>
                <w:left w:val="nil"/>
                <w:bottom w:val="nil"/>
                <w:right w:val="nil"/>
                <w:between w:val="nil"/>
              </w:pBdr>
              <w:spacing w:line="276" w:lineRule="auto"/>
              <w:rPr>
                <w:sz w:val="18"/>
                <w:szCs w:val="18"/>
              </w:rPr>
            </w:pPr>
          </w:p>
        </w:tc>
      </w:tr>
      <w:tr w:rsidR="00F67D94" w14:paraId="7169A9A6" w14:textId="77777777" w:rsidTr="006F32BF">
        <w:trPr>
          <w:trHeight w:val="500"/>
        </w:trPr>
        <w:tc>
          <w:tcPr>
            <w:tcW w:w="138" w:type="pct"/>
            <w:vMerge/>
            <w:tcBorders>
              <w:top w:val="nil"/>
              <w:left w:val="single" w:sz="4" w:space="0" w:color="000000"/>
              <w:bottom w:val="single" w:sz="4" w:space="0" w:color="000000"/>
              <w:right w:val="single" w:sz="4" w:space="0" w:color="000000"/>
            </w:tcBorders>
            <w:shd w:val="clear" w:color="auto" w:fill="auto"/>
            <w:vAlign w:val="center"/>
          </w:tcPr>
          <w:p w14:paraId="0408E07C" w14:textId="77777777" w:rsidR="00F67D94" w:rsidRDefault="00F67D94">
            <w:pPr>
              <w:widowControl w:val="0"/>
              <w:pBdr>
                <w:top w:val="nil"/>
                <w:left w:val="nil"/>
                <w:bottom w:val="nil"/>
                <w:right w:val="nil"/>
                <w:between w:val="nil"/>
              </w:pBdr>
              <w:spacing w:line="276" w:lineRule="auto"/>
              <w:rPr>
                <w:sz w:val="18"/>
                <w:szCs w:val="18"/>
              </w:rPr>
            </w:pPr>
          </w:p>
        </w:tc>
        <w:tc>
          <w:tcPr>
            <w:tcW w:w="760" w:type="pct"/>
            <w:vMerge/>
            <w:tcBorders>
              <w:top w:val="nil"/>
              <w:left w:val="single" w:sz="4" w:space="0" w:color="000000"/>
              <w:bottom w:val="single" w:sz="4" w:space="0" w:color="000000"/>
              <w:right w:val="single" w:sz="4" w:space="0" w:color="000000"/>
            </w:tcBorders>
            <w:shd w:val="clear" w:color="auto" w:fill="auto"/>
            <w:vAlign w:val="center"/>
          </w:tcPr>
          <w:p w14:paraId="6398B15D" w14:textId="77777777" w:rsidR="00F67D94" w:rsidRDefault="00F67D94">
            <w:pPr>
              <w:widowControl w:val="0"/>
              <w:pBdr>
                <w:top w:val="nil"/>
                <w:left w:val="nil"/>
                <w:bottom w:val="nil"/>
                <w:right w:val="nil"/>
                <w:between w:val="nil"/>
              </w:pBdr>
              <w:spacing w:line="276" w:lineRule="auto"/>
              <w:rPr>
                <w:sz w:val="18"/>
                <w:szCs w:val="18"/>
              </w:rPr>
            </w:pPr>
          </w:p>
        </w:tc>
        <w:tc>
          <w:tcPr>
            <w:tcW w:w="1178" w:type="pct"/>
            <w:vMerge/>
            <w:tcBorders>
              <w:top w:val="nil"/>
              <w:left w:val="single" w:sz="4" w:space="0" w:color="000000"/>
              <w:bottom w:val="single" w:sz="4" w:space="0" w:color="000000"/>
              <w:right w:val="single" w:sz="4" w:space="0" w:color="000000"/>
            </w:tcBorders>
            <w:shd w:val="clear" w:color="auto" w:fill="auto"/>
            <w:vAlign w:val="center"/>
          </w:tcPr>
          <w:p w14:paraId="73D91F17" w14:textId="77777777" w:rsidR="00F67D94" w:rsidRDefault="00F67D94">
            <w:pPr>
              <w:widowControl w:val="0"/>
              <w:pBdr>
                <w:top w:val="nil"/>
                <w:left w:val="nil"/>
                <w:bottom w:val="nil"/>
                <w:right w:val="nil"/>
                <w:between w:val="nil"/>
              </w:pBdr>
              <w:spacing w:line="276" w:lineRule="auto"/>
              <w:rPr>
                <w:sz w:val="18"/>
                <w:szCs w:val="18"/>
              </w:rPr>
            </w:pPr>
          </w:p>
        </w:tc>
        <w:tc>
          <w:tcPr>
            <w:tcW w:w="693" w:type="pct"/>
            <w:vMerge/>
            <w:tcBorders>
              <w:top w:val="nil"/>
              <w:left w:val="single" w:sz="4" w:space="0" w:color="000000"/>
              <w:bottom w:val="single" w:sz="4" w:space="0" w:color="000000"/>
              <w:right w:val="single" w:sz="4" w:space="0" w:color="000000"/>
            </w:tcBorders>
            <w:shd w:val="clear" w:color="auto" w:fill="auto"/>
            <w:vAlign w:val="center"/>
          </w:tcPr>
          <w:p w14:paraId="6B8A9B2E" w14:textId="77777777" w:rsidR="00F67D94" w:rsidRDefault="00F67D94">
            <w:pPr>
              <w:widowControl w:val="0"/>
              <w:pBdr>
                <w:top w:val="nil"/>
                <w:left w:val="nil"/>
                <w:bottom w:val="nil"/>
                <w:right w:val="nil"/>
                <w:between w:val="nil"/>
              </w:pBdr>
              <w:spacing w:line="276" w:lineRule="auto"/>
              <w:rPr>
                <w:sz w:val="18"/>
                <w:szCs w:val="18"/>
              </w:rPr>
            </w:pPr>
          </w:p>
        </w:tc>
        <w:tc>
          <w:tcPr>
            <w:tcW w:w="1523" w:type="pct"/>
            <w:tcBorders>
              <w:top w:val="nil"/>
              <w:left w:val="nil"/>
              <w:bottom w:val="single" w:sz="4" w:space="0" w:color="000000"/>
              <w:right w:val="single" w:sz="4" w:space="0" w:color="000000"/>
            </w:tcBorders>
            <w:shd w:val="clear" w:color="auto" w:fill="auto"/>
            <w:vAlign w:val="center"/>
          </w:tcPr>
          <w:p w14:paraId="3F702E38" w14:textId="77777777" w:rsidR="00F67D94" w:rsidRDefault="005771F6">
            <w:pPr>
              <w:jc w:val="center"/>
              <w:rPr>
                <w:sz w:val="18"/>
                <w:szCs w:val="18"/>
              </w:rPr>
            </w:pPr>
            <w:r>
              <w:rPr>
                <w:sz w:val="18"/>
                <w:szCs w:val="18"/>
              </w:rPr>
              <w:t>El/la postulante no identifica ni describe alianzas clave.</w:t>
            </w:r>
          </w:p>
        </w:tc>
        <w:tc>
          <w:tcPr>
            <w:tcW w:w="218" w:type="pct"/>
            <w:tcBorders>
              <w:top w:val="nil"/>
              <w:left w:val="nil"/>
              <w:bottom w:val="single" w:sz="4" w:space="0" w:color="000000"/>
              <w:right w:val="single" w:sz="4" w:space="0" w:color="000000"/>
            </w:tcBorders>
            <w:shd w:val="clear" w:color="auto" w:fill="auto"/>
            <w:vAlign w:val="center"/>
          </w:tcPr>
          <w:p w14:paraId="4DA9F395" w14:textId="77777777" w:rsidR="00F67D94" w:rsidRDefault="005771F6">
            <w:pPr>
              <w:jc w:val="center"/>
              <w:rPr>
                <w:sz w:val="20"/>
                <w:szCs w:val="20"/>
              </w:rPr>
            </w:pPr>
            <w:r>
              <w:rPr>
                <w:sz w:val="20"/>
                <w:szCs w:val="20"/>
              </w:rPr>
              <w:t>1</w:t>
            </w:r>
          </w:p>
        </w:tc>
        <w:tc>
          <w:tcPr>
            <w:tcW w:w="489" w:type="pct"/>
            <w:vMerge/>
            <w:tcBorders>
              <w:top w:val="nil"/>
              <w:left w:val="single" w:sz="4" w:space="0" w:color="000000"/>
              <w:bottom w:val="single" w:sz="4" w:space="0" w:color="000000"/>
              <w:right w:val="single" w:sz="4" w:space="0" w:color="000000"/>
            </w:tcBorders>
            <w:shd w:val="clear" w:color="auto" w:fill="auto"/>
            <w:vAlign w:val="center"/>
          </w:tcPr>
          <w:p w14:paraId="0BF281C9" w14:textId="77777777" w:rsidR="00F67D94" w:rsidRDefault="00F67D94">
            <w:pPr>
              <w:widowControl w:val="0"/>
              <w:pBdr>
                <w:top w:val="nil"/>
                <w:left w:val="nil"/>
                <w:bottom w:val="nil"/>
                <w:right w:val="nil"/>
                <w:between w:val="nil"/>
              </w:pBdr>
              <w:spacing w:line="276" w:lineRule="auto"/>
              <w:rPr>
                <w:sz w:val="20"/>
                <w:szCs w:val="20"/>
              </w:rPr>
            </w:pPr>
          </w:p>
        </w:tc>
      </w:tr>
    </w:tbl>
    <w:p w14:paraId="7D9E36E4" w14:textId="77777777" w:rsidR="00F67D94" w:rsidRDefault="00F67D94">
      <w:pPr>
        <w:rPr>
          <w:b/>
          <w:color w:val="000000"/>
          <w:sz w:val="20"/>
          <w:szCs w:val="20"/>
        </w:rPr>
      </w:pPr>
    </w:p>
    <w:p w14:paraId="39ACD71E" w14:textId="77777777" w:rsidR="00F67D94" w:rsidRDefault="00F67D94">
      <w:pPr>
        <w:rPr>
          <w:b/>
        </w:rPr>
      </w:pPr>
    </w:p>
    <w:p w14:paraId="36C57157" w14:textId="77777777" w:rsidR="00F67D94" w:rsidRDefault="00F67D94">
      <w:pPr>
        <w:rPr>
          <w:b/>
        </w:rPr>
      </w:pPr>
    </w:p>
    <w:p w14:paraId="4F99EF78" w14:textId="77777777" w:rsidR="00924ECD" w:rsidRDefault="00924ECD">
      <w:pPr>
        <w:rPr>
          <w:b/>
        </w:rPr>
      </w:pPr>
    </w:p>
    <w:p w14:paraId="5F84B8C4" w14:textId="77777777" w:rsidR="00924ECD" w:rsidRDefault="00924ECD">
      <w:pPr>
        <w:rPr>
          <w:b/>
        </w:rPr>
      </w:pPr>
    </w:p>
    <w:p w14:paraId="01B11FCF" w14:textId="77777777" w:rsidR="00924ECD" w:rsidRDefault="00924ECD">
      <w:pPr>
        <w:rPr>
          <w:b/>
        </w:rPr>
      </w:pPr>
    </w:p>
    <w:p w14:paraId="031DEB32" w14:textId="77777777" w:rsidR="00924ECD" w:rsidRDefault="00924ECD">
      <w:pPr>
        <w:rPr>
          <w:b/>
        </w:rPr>
      </w:pPr>
    </w:p>
    <w:p w14:paraId="2DD489FA" w14:textId="77777777" w:rsidR="00924ECD" w:rsidRDefault="00924ECD">
      <w:pPr>
        <w:rPr>
          <w:b/>
        </w:rPr>
      </w:pPr>
    </w:p>
    <w:p w14:paraId="4DBDF7C2" w14:textId="77777777" w:rsidR="00924ECD" w:rsidRDefault="00924ECD">
      <w:pPr>
        <w:rPr>
          <w:b/>
        </w:rPr>
      </w:pPr>
    </w:p>
    <w:p w14:paraId="0BD6ABAA" w14:textId="77777777" w:rsidR="00F67D94" w:rsidRDefault="00F67D94">
      <w:pPr>
        <w:jc w:val="center"/>
        <w:rPr>
          <w:b/>
        </w:rPr>
      </w:pPr>
    </w:p>
    <w:p w14:paraId="45845899" w14:textId="77777777" w:rsidR="00F67D94" w:rsidRDefault="005771F6">
      <w:r>
        <w:rPr>
          <w:b/>
          <w:sz w:val="28"/>
          <w:szCs w:val="28"/>
        </w:rPr>
        <w:t>iii). Video de Presentación, Pitch (40%)</w:t>
      </w:r>
    </w:p>
    <w:p w14:paraId="0147B622" w14:textId="77777777" w:rsidR="00F67D94" w:rsidRDefault="00F67D94">
      <w:pPr>
        <w:jc w:val="both"/>
        <w:rPr>
          <w:b/>
        </w:rPr>
      </w:pPr>
    </w:p>
    <w:tbl>
      <w:tblPr>
        <w:tblStyle w:val="afe"/>
        <w:tblW w:w="5000" w:type="pct"/>
        <w:jc w:val="center"/>
        <w:tblInd w:w="0" w:type="dxa"/>
        <w:tblLook w:val="0400" w:firstRow="0" w:lastRow="0" w:firstColumn="0" w:lastColumn="0" w:noHBand="0" w:noVBand="1"/>
      </w:tblPr>
      <w:tblGrid>
        <w:gridCol w:w="365"/>
        <w:gridCol w:w="1904"/>
        <w:gridCol w:w="4671"/>
        <w:gridCol w:w="624"/>
        <w:gridCol w:w="1264"/>
      </w:tblGrid>
      <w:tr w:rsidR="00F67D94" w14:paraId="750755A9" w14:textId="77777777" w:rsidTr="006F32BF">
        <w:trPr>
          <w:trHeight w:val="620"/>
          <w:jc w:val="center"/>
        </w:trPr>
        <w:tc>
          <w:tcPr>
            <w:tcW w:w="202" w:type="pct"/>
            <w:tcBorders>
              <w:top w:val="single" w:sz="4" w:space="0" w:color="000000"/>
              <w:left w:val="single" w:sz="4" w:space="0" w:color="000000"/>
              <w:bottom w:val="single" w:sz="4" w:space="0" w:color="000000"/>
              <w:right w:val="single" w:sz="4" w:space="0" w:color="000000"/>
            </w:tcBorders>
            <w:shd w:val="clear" w:color="auto" w:fill="17365D"/>
            <w:vAlign w:val="center"/>
          </w:tcPr>
          <w:p w14:paraId="3722F3F2" w14:textId="77777777" w:rsidR="00F67D94" w:rsidRDefault="005771F6">
            <w:pPr>
              <w:jc w:val="center"/>
              <w:rPr>
                <w:color w:val="FFFFFF"/>
                <w:sz w:val="20"/>
                <w:szCs w:val="20"/>
              </w:rPr>
            </w:pPr>
            <w:r>
              <w:rPr>
                <w:color w:val="FFFFFF"/>
                <w:sz w:val="20"/>
                <w:szCs w:val="20"/>
              </w:rPr>
              <w:t>N°</w:t>
            </w:r>
          </w:p>
        </w:tc>
        <w:tc>
          <w:tcPr>
            <w:tcW w:w="1146" w:type="pct"/>
            <w:tcBorders>
              <w:top w:val="single" w:sz="4" w:space="0" w:color="000000"/>
              <w:left w:val="single" w:sz="4" w:space="0" w:color="000000"/>
              <w:bottom w:val="single" w:sz="4" w:space="0" w:color="000000"/>
              <w:right w:val="single" w:sz="4" w:space="0" w:color="000000"/>
            </w:tcBorders>
            <w:shd w:val="clear" w:color="auto" w:fill="17365D"/>
            <w:vAlign w:val="center"/>
          </w:tcPr>
          <w:p w14:paraId="52F54A3B" w14:textId="77777777" w:rsidR="00F67D94" w:rsidRDefault="005771F6">
            <w:pPr>
              <w:jc w:val="center"/>
              <w:rPr>
                <w:color w:val="FFFFFF"/>
                <w:sz w:val="20"/>
                <w:szCs w:val="20"/>
              </w:rPr>
            </w:pPr>
            <w:r>
              <w:rPr>
                <w:color w:val="FFFFFF"/>
                <w:sz w:val="20"/>
                <w:szCs w:val="20"/>
              </w:rPr>
              <w:t>Criterio</w:t>
            </w:r>
          </w:p>
        </w:tc>
        <w:tc>
          <w:tcPr>
            <w:tcW w:w="2713" w:type="pct"/>
            <w:tcBorders>
              <w:top w:val="single" w:sz="4" w:space="0" w:color="000000"/>
              <w:left w:val="nil"/>
              <w:bottom w:val="single" w:sz="4" w:space="0" w:color="000000"/>
              <w:right w:val="single" w:sz="4" w:space="0" w:color="000000"/>
            </w:tcBorders>
            <w:shd w:val="clear" w:color="auto" w:fill="17365D"/>
            <w:vAlign w:val="center"/>
          </w:tcPr>
          <w:p w14:paraId="272D8B08" w14:textId="77777777" w:rsidR="00F67D94" w:rsidRDefault="005771F6">
            <w:pPr>
              <w:jc w:val="center"/>
              <w:rPr>
                <w:color w:val="FFFFFF"/>
                <w:sz w:val="20"/>
                <w:szCs w:val="20"/>
              </w:rPr>
            </w:pPr>
            <w:r>
              <w:rPr>
                <w:color w:val="FFFFFF"/>
                <w:sz w:val="20"/>
                <w:szCs w:val="20"/>
              </w:rPr>
              <w:t>Rúbrica</w:t>
            </w:r>
          </w:p>
        </w:tc>
        <w:tc>
          <w:tcPr>
            <w:tcW w:w="420" w:type="pct"/>
            <w:tcBorders>
              <w:top w:val="single" w:sz="4" w:space="0" w:color="000000"/>
              <w:left w:val="nil"/>
              <w:bottom w:val="single" w:sz="4" w:space="0" w:color="000000"/>
              <w:right w:val="single" w:sz="4" w:space="0" w:color="000000"/>
            </w:tcBorders>
            <w:shd w:val="clear" w:color="auto" w:fill="17365D"/>
            <w:vAlign w:val="center"/>
          </w:tcPr>
          <w:p w14:paraId="193B8454" w14:textId="77777777" w:rsidR="00F67D94" w:rsidRDefault="005771F6">
            <w:pPr>
              <w:jc w:val="center"/>
              <w:rPr>
                <w:color w:val="FFFFFF"/>
                <w:sz w:val="20"/>
                <w:szCs w:val="20"/>
              </w:rPr>
            </w:pPr>
            <w:r>
              <w:rPr>
                <w:color w:val="FFFFFF"/>
                <w:sz w:val="20"/>
                <w:szCs w:val="20"/>
              </w:rPr>
              <w:t>Nota</w:t>
            </w:r>
          </w:p>
        </w:tc>
        <w:tc>
          <w:tcPr>
            <w:tcW w:w="519" w:type="pct"/>
            <w:tcBorders>
              <w:top w:val="single" w:sz="4" w:space="0" w:color="000000"/>
              <w:left w:val="nil"/>
              <w:bottom w:val="single" w:sz="4" w:space="0" w:color="000000"/>
              <w:right w:val="single" w:sz="4" w:space="0" w:color="000000"/>
            </w:tcBorders>
            <w:shd w:val="clear" w:color="auto" w:fill="17365D"/>
            <w:vAlign w:val="center"/>
          </w:tcPr>
          <w:p w14:paraId="1B505CDD" w14:textId="77777777" w:rsidR="00F67D94" w:rsidRDefault="005771F6">
            <w:pPr>
              <w:jc w:val="center"/>
              <w:rPr>
                <w:color w:val="FFFFFF"/>
                <w:sz w:val="20"/>
                <w:szCs w:val="20"/>
              </w:rPr>
            </w:pPr>
            <w:r>
              <w:rPr>
                <w:color w:val="FFFFFF"/>
                <w:sz w:val="20"/>
                <w:szCs w:val="20"/>
              </w:rPr>
              <w:t>Ponderación</w:t>
            </w:r>
          </w:p>
        </w:tc>
      </w:tr>
      <w:tr w:rsidR="00F67D94" w14:paraId="0B4C92AC" w14:textId="77777777" w:rsidTr="006F32BF">
        <w:trPr>
          <w:trHeight w:val="680"/>
          <w:jc w:val="center"/>
        </w:trPr>
        <w:tc>
          <w:tcPr>
            <w:tcW w:w="202" w:type="pct"/>
            <w:vMerge w:val="restart"/>
            <w:tcBorders>
              <w:top w:val="nil"/>
              <w:left w:val="single" w:sz="4" w:space="0" w:color="000000"/>
              <w:right w:val="single" w:sz="4" w:space="0" w:color="000000"/>
            </w:tcBorders>
            <w:shd w:val="clear" w:color="auto" w:fill="auto"/>
            <w:vAlign w:val="center"/>
          </w:tcPr>
          <w:p w14:paraId="356E2A42" w14:textId="77777777" w:rsidR="00F67D94" w:rsidRDefault="005771F6">
            <w:pPr>
              <w:jc w:val="center"/>
              <w:rPr>
                <w:color w:val="000000"/>
                <w:sz w:val="20"/>
                <w:szCs w:val="20"/>
              </w:rPr>
            </w:pPr>
            <w:r>
              <w:rPr>
                <w:color w:val="000000"/>
                <w:sz w:val="20"/>
                <w:szCs w:val="20"/>
              </w:rPr>
              <w:t>1</w:t>
            </w:r>
          </w:p>
        </w:tc>
        <w:tc>
          <w:tcPr>
            <w:tcW w:w="1146" w:type="pct"/>
            <w:vMerge w:val="restart"/>
            <w:tcBorders>
              <w:top w:val="nil"/>
              <w:left w:val="single" w:sz="4" w:space="0" w:color="000000"/>
              <w:bottom w:val="single" w:sz="4" w:space="0" w:color="000000"/>
              <w:right w:val="single" w:sz="4" w:space="0" w:color="000000"/>
            </w:tcBorders>
            <w:shd w:val="clear" w:color="auto" w:fill="auto"/>
            <w:vAlign w:val="center"/>
          </w:tcPr>
          <w:p w14:paraId="5E57F52D" w14:textId="77777777" w:rsidR="00F67D94" w:rsidRDefault="005771F6">
            <w:pPr>
              <w:jc w:val="center"/>
              <w:rPr>
                <w:color w:val="000000"/>
                <w:sz w:val="20"/>
                <w:szCs w:val="20"/>
              </w:rPr>
            </w:pPr>
            <w:r>
              <w:rPr>
                <w:color w:val="000000"/>
                <w:sz w:val="20"/>
                <w:szCs w:val="20"/>
              </w:rPr>
              <w:t xml:space="preserve">Presentación del/la </w:t>
            </w:r>
          </w:p>
          <w:p w14:paraId="6F6598F6" w14:textId="77777777" w:rsidR="00F67D94" w:rsidRDefault="005771F6">
            <w:pPr>
              <w:jc w:val="center"/>
              <w:rPr>
                <w:color w:val="000000"/>
                <w:sz w:val="20"/>
                <w:szCs w:val="20"/>
              </w:rPr>
            </w:pPr>
            <w:r>
              <w:rPr>
                <w:color w:val="000000"/>
                <w:sz w:val="20"/>
                <w:szCs w:val="20"/>
              </w:rPr>
              <w:t>emprendedor/a</w:t>
            </w:r>
          </w:p>
        </w:tc>
        <w:tc>
          <w:tcPr>
            <w:tcW w:w="2713" w:type="pct"/>
            <w:tcBorders>
              <w:top w:val="nil"/>
              <w:left w:val="nil"/>
              <w:bottom w:val="single" w:sz="4" w:space="0" w:color="000000"/>
              <w:right w:val="single" w:sz="4" w:space="0" w:color="000000"/>
            </w:tcBorders>
            <w:shd w:val="clear" w:color="auto" w:fill="auto"/>
            <w:vAlign w:val="center"/>
          </w:tcPr>
          <w:p w14:paraId="27A9F880" w14:textId="77777777" w:rsidR="00F67D94" w:rsidRDefault="005771F6">
            <w:pPr>
              <w:jc w:val="both"/>
              <w:rPr>
                <w:color w:val="000000"/>
                <w:sz w:val="18"/>
                <w:szCs w:val="18"/>
              </w:rPr>
            </w:pPr>
            <w:r>
              <w:rPr>
                <w:color w:val="000000"/>
                <w:sz w:val="18"/>
                <w:szCs w:val="18"/>
              </w:rPr>
              <w:t>El emprendedor/a se presenta, mencionando tanto su nombre, como la empresa o emprendimiento que representa y su respectivo cargo en ella.</w:t>
            </w:r>
          </w:p>
        </w:tc>
        <w:tc>
          <w:tcPr>
            <w:tcW w:w="420" w:type="pct"/>
            <w:tcBorders>
              <w:top w:val="nil"/>
              <w:left w:val="nil"/>
              <w:bottom w:val="single" w:sz="4" w:space="0" w:color="000000"/>
              <w:right w:val="single" w:sz="4" w:space="0" w:color="000000"/>
            </w:tcBorders>
            <w:shd w:val="clear" w:color="auto" w:fill="auto"/>
            <w:vAlign w:val="center"/>
          </w:tcPr>
          <w:p w14:paraId="3EAF05F7" w14:textId="77777777" w:rsidR="00F67D94" w:rsidRDefault="005771F6">
            <w:pPr>
              <w:jc w:val="center"/>
              <w:rPr>
                <w:color w:val="000000"/>
                <w:sz w:val="20"/>
                <w:szCs w:val="20"/>
              </w:rPr>
            </w:pPr>
            <w:r>
              <w:rPr>
                <w:color w:val="000000"/>
                <w:sz w:val="20"/>
                <w:szCs w:val="20"/>
              </w:rPr>
              <w:t>7</w:t>
            </w:r>
          </w:p>
        </w:tc>
        <w:tc>
          <w:tcPr>
            <w:tcW w:w="519" w:type="pct"/>
            <w:vMerge w:val="restart"/>
            <w:tcBorders>
              <w:top w:val="nil"/>
              <w:left w:val="single" w:sz="4" w:space="0" w:color="000000"/>
              <w:bottom w:val="single" w:sz="4" w:space="0" w:color="000000"/>
              <w:right w:val="single" w:sz="4" w:space="0" w:color="000000"/>
            </w:tcBorders>
            <w:shd w:val="clear" w:color="auto" w:fill="auto"/>
            <w:vAlign w:val="center"/>
          </w:tcPr>
          <w:p w14:paraId="5B84A8CC" w14:textId="77777777" w:rsidR="00F67D94" w:rsidRDefault="005771F6">
            <w:pPr>
              <w:jc w:val="center"/>
              <w:rPr>
                <w:color w:val="000000"/>
                <w:sz w:val="20"/>
                <w:szCs w:val="20"/>
              </w:rPr>
            </w:pPr>
            <w:r>
              <w:rPr>
                <w:color w:val="000000"/>
                <w:sz w:val="20"/>
                <w:szCs w:val="20"/>
              </w:rPr>
              <w:t>15%</w:t>
            </w:r>
          </w:p>
        </w:tc>
      </w:tr>
      <w:tr w:rsidR="00F67D94" w14:paraId="64FA8A4D" w14:textId="77777777" w:rsidTr="006F32BF">
        <w:trPr>
          <w:trHeight w:val="700"/>
          <w:jc w:val="center"/>
        </w:trPr>
        <w:tc>
          <w:tcPr>
            <w:tcW w:w="202" w:type="pct"/>
            <w:vMerge/>
            <w:tcBorders>
              <w:top w:val="nil"/>
              <w:left w:val="single" w:sz="4" w:space="0" w:color="000000"/>
              <w:right w:val="single" w:sz="4" w:space="0" w:color="000000"/>
            </w:tcBorders>
            <w:shd w:val="clear" w:color="auto" w:fill="auto"/>
            <w:vAlign w:val="center"/>
          </w:tcPr>
          <w:p w14:paraId="13A38DEE" w14:textId="77777777" w:rsidR="00F67D94" w:rsidRDefault="00F67D94">
            <w:pPr>
              <w:widowControl w:val="0"/>
              <w:pBdr>
                <w:top w:val="nil"/>
                <w:left w:val="nil"/>
                <w:bottom w:val="nil"/>
                <w:right w:val="nil"/>
                <w:between w:val="nil"/>
              </w:pBdr>
              <w:spacing w:line="276" w:lineRule="auto"/>
              <w:rPr>
                <w:color w:val="000000"/>
                <w:sz w:val="20"/>
                <w:szCs w:val="20"/>
              </w:rPr>
            </w:pPr>
          </w:p>
        </w:tc>
        <w:tc>
          <w:tcPr>
            <w:tcW w:w="1146" w:type="pct"/>
            <w:vMerge/>
            <w:tcBorders>
              <w:top w:val="nil"/>
              <w:left w:val="single" w:sz="4" w:space="0" w:color="000000"/>
              <w:bottom w:val="single" w:sz="4" w:space="0" w:color="000000"/>
              <w:right w:val="single" w:sz="4" w:space="0" w:color="000000"/>
            </w:tcBorders>
            <w:shd w:val="clear" w:color="auto" w:fill="auto"/>
            <w:vAlign w:val="center"/>
          </w:tcPr>
          <w:p w14:paraId="048894D8" w14:textId="77777777" w:rsidR="00F67D94" w:rsidRDefault="00F67D94">
            <w:pPr>
              <w:widowControl w:val="0"/>
              <w:pBdr>
                <w:top w:val="nil"/>
                <w:left w:val="nil"/>
                <w:bottom w:val="nil"/>
                <w:right w:val="nil"/>
                <w:between w:val="nil"/>
              </w:pBdr>
              <w:spacing w:line="276" w:lineRule="auto"/>
              <w:rPr>
                <w:color w:val="000000"/>
                <w:sz w:val="20"/>
                <w:szCs w:val="20"/>
              </w:rPr>
            </w:pPr>
          </w:p>
        </w:tc>
        <w:tc>
          <w:tcPr>
            <w:tcW w:w="2713" w:type="pct"/>
            <w:tcBorders>
              <w:top w:val="nil"/>
              <w:left w:val="nil"/>
              <w:bottom w:val="single" w:sz="4" w:space="0" w:color="000000"/>
              <w:right w:val="single" w:sz="4" w:space="0" w:color="000000"/>
            </w:tcBorders>
            <w:shd w:val="clear" w:color="auto" w:fill="auto"/>
            <w:vAlign w:val="center"/>
          </w:tcPr>
          <w:p w14:paraId="06C2CA7C" w14:textId="77777777" w:rsidR="00F67D94" w:rsidRDefault="005771F6">
            <w:pPr>
              <w:jc w:val="both"/>
              <w:rPr>
                <w:color w:val="000000"/>
                <w:sz w:val="18"/>
                <w:szCs w:val="18"/>
              </w:rPr>
            </w:pPr>
            <w:r>
              <w:rPr>
                <w:color w:val="000000"/>
                <w:sz w:val="18"/>
                <w:szCs w:val="18"/>
              </w:rPr>
              <w:t>El emprendedor/a se presenta por su nombre, pero no hace mención al emprendimiento o empresa que representa, ni el cargo que tiene en esta.</w:t>
            </w:r>
          </w:p>
        </w:tc>
        <w:tc>
          <w:tcPr>
            <w:tcW w:w="420" w:type="pct"/>
            <w:tcBorders>
              <w:top w:val="nil"/>
              <w:left w:val="nil"/>
              <w:bottom w:val="single" w:sz="4" w:space="0" w:color="000000"/>
              <w:right w:val="single" w:sz="4" w:space="0" w:color="000000"/>
            </w:tcBorders>
            <w:shd w:val="clear" w:color="auto" w:fill="auto"/>
            <w:vAlign w:val="center"/>
          </w:tcPr>
          <w:p w14:paraId="79DEAA5F" w14:textId="77777777" w:rsidR="00F67D94" w:rsidRDefault="005771F6">
            <w:pPr>
              <w:jc w:val="center"/>
              <w:rPr>
                <w:color w:val="000000"/>
                <w:sz w:val="20"/>
                <w:szCs w:val="20"/>
              </w:rPr>
            </w:pPr>
            <w:r>
              <w:rPr>
                <w:color w:val="000000"/>
                <w:sz w:val="20"/>
                <w:szCs w:val="20"/>
              </w:rPr>
              <w:t>5</w:t>
            </w:r>
          </w:p>
        </w:tc>
        <w:tc>
          <w:tcPr>
            <w:tcW w:w="519" w:type="pct"/>
            <w:vMerge/>
            <w:tcBorders>
              <w:top w:val="nil"/>
              <w:left w:val="single" w:sz="4" w:space="0" w:color="000000"/>
              <w:bottom w:val="single" w:sz="4" w:space="0" w:color="000000"/>
              <w:right w:val="single" w:sz="4" w:space="0" w:color="000000"/>
            </w:tcBorders>
            <w:shd w:val="clear" w:color="auto" w:fill="auto"/>
            <w:vAlign w:val="center"/>
          </w:tcPr>
          <w:p w14:paraId="6E3AE89C" w14:textId="77777777" w:rsidR="00F67D94" w:rsidRDefault="00F67D94">
            <w:pPr>
              <w:widowControl w:val="0"/>
              <w:pBdr>
                <w:top w:val="nil"/>
                <w:left w:val="nil"/>
                <w:bottom w:val="nil"/>
                <w:right w:val="nil"/>
                <w:between w:val="nil"/>
              </w:pBdr>
              <w:spacing w:line="276" w:lineRule="auto"/>
              <w:rPr>
                <w:color w:val="000000"/>
                <w:sz w:val="20"/>
                <w:szCs w:val="20"/>
              </w:rPr>
            </w:pPr>
          </w:p>
        </w:tc>
      </w:tr>
      <w:tr w:rsidR="00F67D94" w14:paraId="13D038CE" w14:textId="77777777" w:rsidTr="006F32BF">
        <w:trPr>
          <w:trHeight w:val="560"/>
          <w:jc w:val="center"/>
        </w:trPr>
        <w:tc>
          <w:tcPr>
            <w:tcW w:w="202" w:type="pct"/>
            <w:vMerge/>
            <w:tcBorders>
              <w:top w:val="nil"/>
              <w:left w:val="single" w:sz="4" w:space="0" w:color="000000"/>
              <w:right w:val="single" w:sz="4" w:space="0" w:color="000000"/>
            </w:tcBorders>
            <w:shd w:val="clear" w:color="auto" w:fill="auto"/>
            <w:vAlign w:val="center"/>
          </w:tcPr>
          <w:p w14:paraId="7A989FE2" w14:textId="77777777" w:rsidR="00F67D94" w:rsidRDefault="00F67D94">
            <w:pPr>
              <w:widowControl w:val="0"/>
              <w:pBdr>
                <w:top w:val="nil"/>
                <w:left w:val="nil"/>
                <w:bottom w:val="nil"/>
                <w:right w:val="nil"/>
                <w:between w:val="nil"/>
              </w:pBdr>
              <w:spacing w:line="276" w:lineRule="auto"/>
              <w:rPr>
                <w:color w:val="000000"/>
                <w:sz w:val="20"/>
                <w:szCs w:val="20"/>
              </w:rPr>
            </w:pPr>
          </w:p>
        </w:tc>
        <w:tc>
          <w:tcPr>
            <w:tcW w:w="1146" w:type="pct"/>
            <w:vMerge/>
            <w:tcBorders>
              <w:top w:val="nil"/>
              <w:left w:val="single" w:sz="4" w:space="0" w:color="000000"/>
              <w:bottom w:val="single" w:sz="4" w:space="0" w:color="000000"/>
              <w:right w:val="single" w:sz="4" w:space="0" w:color="000000"/>
            </w:tcBorders>
            <w:shd w:val="clear" w:color="auto" w:fill="auto"/>
            <w:vAlign w:val="center"/>
          </w:tcPr>
          <w:p w14:paraId="4C3AA13B" w14:textId="77777777" w:rsidR="00F67D94" w:rsidRDefault="00F67D94">
            <w:pPr>
              <w:widowControl w:val="0"/>
              <w:pBdr>
                <w:top w:val="nil"/>
                <w:left w:val="nil"/>
                <w:bottom w:val="nil"/>
                <w:right w:val="nil"/>
                <w:between w:val="nil"/>
              </w:pBdr>
              <w:spacing w:line="276" w:lineRule="auto"/>
              <w:rPr>
                <w:color w:val="000000"/>
                <w:sz w:val="20"/>
                <w:szCs w:val="20"/>
              </w:rPr>
            </w:pPr>
          </w:p>
        </w:tc>
        <w:tc>
          <w:tcPr>
            <w:tcW w:w="2713" w:type="pct"/>
            <w:tcBorders>
              <w:top w:val="nil"/>
              <w:left w:val="nil"/>
              <w:bottom w:val="single" w:sz="4" w:space="0" w:color="000000"/>
              <w:right w:val="single" w:sz="4" w:space="0" w:color="000000"/>
            </w:tcBorders>
            <w:shd w:val="clear" w:color="auto" w:fill="auto"/>
            <w:vAlign w:val="center"/>
          </w:tcPr>
          <w:p w14:paraId="00481F4B" w14:textId="77777777" w:rsidR="00F67D94" w:rsidRDefault="005771F6">
            <w:pPr>
              <w:jc w:val="both"/>
              <w:rPr>
                <w:color w:val="000000"/>
                <w:sz w:val="18"/>
                <w:szCs w:val="18"/>
              </w:rPr>
            </w:pPr>
            <w:r>
              <w:rPr>
                <w:color w:val="000000"/>
                <w:sz w:val="18"/>
                <w:szCs w:val="18"/>
              </w:rPr>
              <w:t>El emprendedor/a no hace mención a su nombre, solo al emprendimiento que representa.</w:t>
            </w:r>
          </w:p>
        </w:tc>
        <w:tc>
          <w:tcPr>
            <w:tcW w:w="420" w:type="pct"/>
            <w:tcBorders>
              <w:top w:val="nil"/>
              <w:left w:val="nil"/>
              <w:bottom w:val="single" w:sz="4" w:space="0" w:color="000000"/>
              <w:right w:val="single" w:sz="4" w:space="0" w:color="000000"/>
            </w:tcBorders>
            <w:shd w:val="clear" w:color="auto" w:fill="auto"/>
            <w:vAlign w:val="center"/>
          </w:tcPr>
          <w:p w14:paraId="69E51EF7" w14:textId="77777777" w:rsidR="00F67D94" w:rsidRDefault="005771F6">
            <w:pPr>
              <w:jc w:val="center"/>
              <w:rPr>
                <w:color w:val="000000"/>
                <w:sz w:val="20"/>
                <w:szCs w:val="20"/>
              </w:rPr>
            </w:pPr>
            <w:r>
              <w:rPr>
                <w:color w:val="000000"/>
                <w:sz w:val="20"/>
                <w:szCs w:val="20"/>
              </w:rPr>
              <w:t>3</w:t>
            </w:r>
          </w:p>
        </w:tc>
        <w:tc>
          <w:tcPr>
            <w:tcW w:w="519" w:type="pct"/>
            <w:vMerge/>
            <w:tcBorders>
              <w:top w:val="nil"/>
              <w:left w:val="single" w:sz="4" w:space="0" w:color="000000"/>
              <w:bottom w:val="single" w:sz="4" w:space="0" w:color="000000"/>
              <w:right w:val="single" w:sz="4" w:space="0" w:color="000000"/>
            </w:tcBorders>
            <w:shd w:val="clear" w:color="auto" w:fill="auto"/>
            <w:vAlign w:val="center"/>
          </w:tcPr>
          <w:p w14:paraId="15E1D5B5" w14:textId="77777777" w:rsidR="00F67D94" w:rsidRDefault="00F67D94">
            <w:pPr>
              <w:widowControl w:val="0"/>
              <w:pBdr>
                <w:top w:val="nil"/>
                <w:left w:val="nil"/>
                <w:bottom w:val="nil"/>
                <w:right w:val="nil"/>
                <w:between w:val="nil"/>
              </w:pBdr>
              <w:spacing w:line="276" w:lineRule="auto"/>
              <w:rPr>
                <w:color w:val="000000"/>
                <w:sz w:val="20"/>
                <w:szCs w:val="20"/>
              </w:rPr>
            </w:pPr>
          </w:p>
        </w:tc>
      </w:tr>
      <w:tr w:rsidR="00F67D94" w14:paraId="41EB8783" w14:textId="77777777" w:rsidTr="006F32BF">
        <w:trPr>
          <w:trHeight w:val="380"/>
          <w:jc w:val="center"/>
        </w:trPr>
        <w:tc>
          <w:tcPr>
            <w:tcW w:w="202" w:type="pct"/>
            <w:vMerge/>
            <w:tcBorders>
              <w:top w:val="nil"/>
              <w:left w:val="single" w:sz="4" w:space="0" w:color="000000"/>
              <w:right w:val="single" w:sz="4" w:space="0" w:color="000000"/>
            </w:tcBorders>
            <w:shd w:val="clear" w:color="auto" w:fill="auto"/>
            <w:vAlign w:val="center"/>
          </w:tcPr>
          <w:p w14:paraId="361FE538" w14:textId="77777777" w:rsidR="00F67D94" w:rsidRDefault="00F67D94">
            <w:pPr>
              <w:widowControl w:val="0"/>
              <w:pBdr>
                <w:top w:val="nil"/>
                <w:left w:val="nil"/>
                <w:bottom w:val="nil"/>
                <w:right w:val="nil"/>
                <w:between w:val="nil"/>
              </w:pBdr>
              <w:spacing w:line="276" w:lineRule="auto"/>
              <w:rPr>
                <w:color w:val="000000"/>
                <w:sz w:val="20"/>
                <w:szCs w:val="20"/>
              </w:rPr>
            </w:pPr>
          </w:p>
        </w:tc>
        <w:tc>
          <w:tcPr>
            <w:tcW w:w="1146" w:type="pct"/>
            <w:vMerge/>
            <w:tcBorders>
              <w:top w:val="nil"/>
              <w:left w:val="single" w:sz="4" w:space="0" w:color="000000"/>
              <w:bottom w:val="single" w:sz="4" w:space="0" w:color="000000"/>
              <w:right w:val="single" w:sz="4" w:space="0" w:color="000000"/>
            </w:tcBorders>
            <w:shd w:val="clear" w:color="auto" w:fill="auto"/>
            <w:vAlign w:val="center"/>
          </w:tcPr>
          <w:p w14:paraId="00A95988" w14:textId="77777777" w:rsidR="00F67D94" w:rsidRDefault="00F67D94">
            <w:pPr>
              <w:widowControl w:val="0"/>
              <w:pBdr>
                <w:top w:val="nil"/>
                <w:left w:val="nil"/>
                <w:bottom w:val="nil"/>
                <w:right w:val="nil"/>
                <w:between w:val="nil"/>
              </w:pBdr>
              <w:spacing w:line="276" w:lineRule="auto"/>
              <w:rPr>
                <w:color w:val="000000"/>
                <w:sz w:val="20"/>
                <w:szCs w:val="20"/>
              </w:rPr>
            </w:pPr>
          </w:p>
        </w:tc>
        <w:tc>
          <w:tcPr>
            <w:tcW w:w="2713" w:type="pct"/>
            <w:tcBorders>
              <w:top w:val="nil"/>
              <w:left w:val="nil"/>
              <w:bottom w:val="single" w:sz="4" w:space="0" w:color="000000"/>
              <w:right w:val="single" w:sz="4" w:space="0" w:color="000000"/>
            </w:tcBorders>
            <w:shd w:val="clear" w:color="auto" w:fill="auto"/>
            <w:vAlign w:val="center"/>
          </w:tcPr>
          <w:p w14:paraId="7BDC751E" w14:textId="77777777" w:rsidR="00F67D94" w:rsidRDefault="005771F6">
            <w:pPr>
              <w:jc w:val="both"/>
              <w:rPr>
                <w:color w:val="000000"/>
                <w:sz w:val="18"/>
                <w:szCs w:val="18"/>
              </w:rPr>
            </w:pPr>
            <w:r>
              <w:rPr>
                <w:color w:val="000000"/>
                <w:sz w:val="18"/>
                <w:szCs w:val="18"/>
              </w:rPr>
              <w:t>El emprendedor/a no se presenta.</w:t>
            </w:r>
          </w:p>
        </w:tc>
        <w:tc>
          <w:tcPr>
            <w:tcW w:w="420" w:type="pct"/>
            <w:tcBorders>
              <w:top w:val="nil"/>
              <w:left w:val="nil"/>
              <w:bottom w:val="single" w:sz="4" w:space="0" w:color="000000"/>
              <w:right w:val="single" w:sz="4" w:space="0" w:color="000000"/>
            </w:tcBorders>
            <w:shd w:val="clear" w:color="auto" w:fill="auto"/>
            <w:vAlign w:val="center"/>
          </w:tcPr>
          <w:p w14:paraId="53860160" w14:textId="77777777" w:rsidR="00F67D94" w:rsidRDefault="005771F6">
            <w:pPr>
              <w:jc w:val="center"/>
              <w:rPr>
                <w:color w:val="000000"/>
                <w:sz w:val="20"/>
                <w:szCs w:val="20"/>
              </w:rPr>
            </w:pPr>
            <w:r>
              <w:rPr>
                <w:color w:val="000000"/>
                <w:sz w:val="20"/>
                <w:szCs w:val="20"/>
              </w:rPr>
              <w:t>1</w:t>
            </w:r>
          </w:p>
        </w:tc>
        <w:tc>
          <w:tcPr>
            <w:tcW w:w="519" w:type="pct"/>
            <w:vMerge/>
            <w:tcBorders>
              <w:top w:val="nil"/>
              <w:left w:val="single" w:sz="4" w:space="0" w:color="000000"/>
              <w:bottom w:val="single" w:sz="4" w:space="0" w:color="000000"/>
              <w:right w:val="single" w:sz="4" w:space="0" w:color="000000"/>
            </w:tcBorders>
            <w:shd w:val="clear" w:color="auto" w:fill="auto"/>
            <w:vAlign w:val="center"/>
          </w:tcPr>
          <w:p w14:paraId="56EFA075" w14:textId="77777777" w:rsidR="00F67D94" w:rsidRDefault="00F67D94">
            <w:pPr>
              <w:widowControl w:val="0"/>
              <w:pBdr>
                <w:top w:val="nil"/>
                <w:left w:val="nil"/>
                <w:bottom w:val="nil"/>
                <w:right w:val="nil"/>
                <w:between w:val="nil"/>
              </w:pBdr>
              <w:spacing w:line="276" w:lineRule="auto"/>
              <w:rPr>
                <w:color w:val="000000"/>
                <w:sz w:val="20"/>
                <w:szCs w:val="20"/>
              </w:rPr>
            </w:pPr>
          </w:p>
        </w:tc>
      </w:tr>
      <w:tr w:rsidR="00F67D94" w14:paraId="7A0A0D7E" w14:textId="77777777" w:rsidTr="006F32BF">
        <w:trPr>
          <w:trHeight w:val="600"/>
          <w:jc w:val="center"/>
        </w:trPr>
        <w:tc>
          <w:tcPr>
            <w:tcW w:w="202" w:type="pct"/>
            <w:vMerge w:val="restart"/>
            <w:tcBorders>
              <w:top w:val="nil"/>
              <w:left w:val="single" w:sz="4" w:space="0" w:color="000000"/>
              <w:right w:val="single" w:sz="4" w:space="0" w:color="000000"/>
            </w:tcBorders>
            <w:shd w:val="clear" w:color="auto" w:fill="auto"/>
            <w:vAlign w:val="center"/>
          </w:tcPr>
          <w:p w14:paraId="03BA92B9" w14:textId="77777777" w:rsidR="00F67D94" w:rsidRDefault="005771F6">
            <w:pPr>
              <w:jc w:val="center"/>
              <w:rPr>
                <w:color w:val="000000"/>
                <w:sz w:val="20"/>
                <w:szCs w:val="20"/>
              </w:rPr>
            </w:pPr>
            <w:r>
              <w:rPr>
                <w:color w:val="000000"/>
                <w:sz w:val="20"/>
                <w:szCs w:val="20"/>
              </w:rPr>
              <w:t>2</w:t>
            </w:r>
          </w:p>
        </w:tc>
        <w:tc>
          <w:tcPr>
            <w:tcW w:w="1146" w:type="pct"/>
            <w:vMerge w:val="restart"/>
            <w:tcBorders>
              <w:top w:val="nil"/>
              <w:left w:val="single" w:sz="4" w:space="0" w:color="000000"/>
              <w:bottom w:val="single" w:sz="4" w:space="0" w:color="000000"/>
              <w:right w:val="single" w:sz="4" w:space="0" w:color="000000"/>
            </w:tcBorders>
            <w:shd w:val="clear" w:color="auto" w:fill="auto"/>
            <w:vAlign w:val="center"/>
          </w:tcPr>
          <w:p w14:paraId="279B666D" w14:textId="77777777" w:rsidR="00F67D94" w:rsidRDefault="005771F6">
            <w:pPr>
              <w:jc w:val="center"/>
              <w:rPr>
                <w:color w:val="000000"/>
                <w:sz w:val="20"/>
                <w:szCs w:val="20"/>
              </w:rPr>
            </w:pPr>
            <w:r>
              <w:rPr>
                <w:color w:val="000000"/>
                <w:sz w:val="20"/>
                <w:szCs w:val="20"/>
              </w:rPr>
              <w:t>Descripción de problemática a resolver y poténciales clientes</w:t>
            </w:r>
          </w:p>
        </w:tc>
        <w:tc>
          <w:tcPr>
            <w:tcW w:w="2713" w:type="pct"/>
            <w:tcBorders>
              <w:top w:val="nil"/>
              <w:left w:val="nil"/>
              <w:bottom w:val="single" w:sz="4" w:space="0" w:color="000000"/>
              <w:right w:val="single" w:sz="4" w:space="0" w:color="000000"/>
            </w:tcBorders>
            <w:shd w:val="clear" w:color="auto" w:fill="auto"/>
            <w:vAlign w:val="center"/>
          </w:tcPr>
          <w:p w14:paraId="0FB52550" w14:textId="77777777" w:rsidR="00F67D94" w:rsidRDefault="005771F6">
            <w:pPr>
              <w:jc w:val="both"/>
              <w:rPr>
                <w:color w:val="000000"/>
                <w:sz w:val="18"/>
                <w:szCs w:val="18"/>
              </w:rPr>
            </w:pPr>
            <w:r>
              <w:rPr>
                <w:color w:val="000000"/>
                <w:sz w:val="18"/>
                <w:szCs w:val="18"/>
              </w:rPr>
              <w:t>El emprendedor/a describe el problema que resuelve y a qué clientes está dirigido. Se apoya además en estadísticas.</w:t>
            </w:r>
          </w:p>
        </w:tc>
        <w:tc>
          <w:tcPr>
            <w:tcW w:w="420" w:type="pct"/>
            <w:tcBorders>
              <w:top w:val="nil"/>
              <w:left w:val="nil"/>
              <w:bottom w:val="single" w:sz="4" w:space="0" w:color="000000"/>
              <w:right w:val="single" w:sz="4" w:space="0" w:color="000000"/>
            </w:tcBorders>
            <w:shd w:val="clear" w:color="auto" w:fill="auto"/>
            <w:vAlign w:val="center"/>
          </w:tcPr>
          <w:p w14:paraId="33652D01" w14:textId="77777777" w:rsidR="00F67D94" w:rsidRDefault="005771F6">
            <w:pPr>
              <w:jc w:val="center"/>
              <w:rPr>
                <w:color w:val="000000"/>
                <w:sz w:val="20"/>
                <w:szCs w:val="20"/>
              </w:rPr>
            </w:pPr>
            <w:r>
              <w:rPr>
                <w:color w:val="000000"/>
                <w:sz w:val="20"/>
                <w:szCs w:val="20"/>
              </w:rPr>
              <w:t>7</w:t>
            </w:r>
          </w:p>
        </w:tc>
        <w:tc>
          <w:tcPr>
            <w:tcW w:w="519" w:type="pct"/>
            <w:vMerge w:val="restart"/>
            <w:tcBorders>
              <w:top w:val="nil"/>
              <w:left w:val="single" w:sz="4" w:space="0" w:color="000000"/>
              <w:bottom w:val="single" w:sz="4" w:space="0" w:color="000000"/>
              <w:right w:val="single" w:sz="4" w:space="0" w:color="000000"/>
            </w:tcBorders>
            <w:shd w:val="clear" w:color="auto" w:fill="auto"/>
            <w:vAlign w:val="center"/>
          </w:tcPr>
          <w:p w14:paraId="4B7C4904" w14:textId="77777777" w:rsidR="00F67D94" w:rsidRDefault="005771F6">
            <w:pPr>
              <w:jc w:val="center"/>
              <w:rPr>
                <w:color w:val="000000"/>
                <w:sz w:val="20"/>
                <w:szCs w:val="20"/>
              </w:rPr>
            </w:pPr>
            <w:r>
              <w:rPr>
                <w:color w:val="000000"/>
                <w:sz w:val="20"/>
                <w:szCs w:val="20"/>
              </w:rPr>
              <w:t>30%</w:t>
            </w:r>
          </w:p>
        </w:tc>
      </w:tr>
      <w:tr w:rsidR="00F67D94" w14:paraId="0D5DCADB" w14:textId="77777777" w:rsidTr="006F32BF">
        <w:trPr>
          <w:trHeight w:val="600"/>
          <w:jc w:val="center"/>
        </w:trPr>
        <w:tc>
          <w:tcPr>
            <w:tcW w:w="202" w:type="pct"/>
            <w:vMerge/>
            <w:tcBorders>
              <w:top w:val="nil"/>
              <w:left w:val="single" w:sz="4" w:space="0" w:color="000000"/>
              <w:right w:val="single" w:sz="4" w:space="0" w:color="000000"/>
            </w:tcBorders>
            <w:shd w:val="clear" w:color="auto" w:fill="auto"/>
            <w:vAlign w:val="center"/>
          </w:tcPr>
          <w:p w14:paraId="6EB4A251" w14:textId="77777777" w:rsidR="00F67D94" w:rsidRDefault="00F67D94">
            <w:pPr>
              <w:widowControl w:val="0"/>
              <w:pBdr>
                <w:top w:val="nil"/>
                <w:left w:val="nil"/>
                <w:bottom w:val="nil"/>
                <w:right w:val="nil"/>
                <w:between w:val="nil"/>
              </w:pBdr>
              <w:spacing w:line="276" w:lineRule="auto"/>
              <w:rPr>
                <w:color w:val="000000"/>
                <w:sz w:val="20"/>
                <w:szCs w:val="20"/>
              </w:rPr>
            </w:pPr>
          </w:p>
        </w:tc>
        <w:tc>
          <w:tcPr>
            <w:tcW w:w="1146" w:type="pct"/>
            <w:vMerge/>
            <w:tcBorders>
              <w:top w:val="nil"/>
              <w:left w:val="single" w:sz="4" w:space="0" w:color="000000"/>
              <w:bottom w:val="single" w:sz="4" w:space="0" w:color="000000"/>
              <w:right w:val="single" w:sz="4" w:space="0" w:color="000000"/>
            </w:tcBorders>
            <w:shd w:val="clear" w:color="auto" w:fill="auto"/>
            <w:vAlign w:val="center"/>
          </w:tcPr>
          <w:p w14:paraId="22C3EDE5" w14:textId="77777777" w:rsidR="00F67D94" w:rsidRDefault="00F67D94">
            <w:pPr>
              <w:widowControl w:val="0"/>
              <w:pBdr>
                <w:top w:val="nil"/>
                <w:left w:val="nil"/>
                <w:bottom w:val="nil"/>
                <w:right w:val="nil"/>
                <w:between w:val="nil"/>
              </w:pBdr>
              <w:spacing w:line="276" w:lineRule="auto"/>
              <w:rPr>
                <w:color w:val="000000"/>
                <w:sz w:val="20"/>
                <w:szCs w:val="20"/>
              </w:rPr>
            </w:pPr>
          </w:p>
        </w:tc>
        <w:tc>
          <w:tcPr>
            <w:tcW w:w="2713" w:type="pct"/>
            <w:tcBorders>
              <w:top w:val="nil"/>
              <w:left w:val="nil"/>
              <w:bottom w:val="single" w:sz="4" w:space="0" w:color="000000"/>
              <w:right w:val="single" w:sz="4" w:space="0" w:color="000000"/>
            </w:tcBorders>
            <w:shd w:val="clear" w:color="auto" w:fill="auto"/>
            <w:vAlign w:val="center"/>
          </w:tcPr>
          <w:p w14:paraId="518A3665" w14:textId="77777777" w:rsidR="00F67D94" w:rsidRDefault="005771F6">
            <w:pPr>
              <w:jc w:val="both"/>
              <w:rPr>
                <w:color w:val="000000"/>
                <w:sz w:val="18"/>
                <w:szCs w:val="18"/>
              </w:rPr>
            </w:pPr>
            <w:r>
              <w:rPr>
                <w:color w:val="000000"/>
                <w:sz w:val="18"/>
                <w:szCs w:val="18"/>
              </w:rPr>
              <w:t>El emprendedor/a describe el problema que resuelve y a qué clientes está dirigido, pero no se apoya en estadísticas.</w:t>
            </w:r>
          </w:p>
        </w:tc>
        <w:tc>
          <w:tcPr>
            <w:tcW w:w="420" w:type="pct"/>
            <w:tcBorders>
              <w:top w:val="nil"/>
              <w:left w:val="nil"/>
              <w:bottom w:val="single" w:sz="4" w:space="0" w:color="000000"/>
              <w:right w:val="single" w:sz="4" w:space="0" w:color="000000"/>
            </w:tcBorders>
            <w:shd w:val="clear" w:color="auto" w:fill="auto"/>
            <w:vAlign w:val="center"/>
          </w:tcPr>
          <w:p w14:paraId="3E55901E" w14:textId="77777777" w:rsidR="00F67D94" w:rsidRDefault="005771F6">
            <w:pPr>
              <w:jc w:val="center"/>
              <w:rPr>
                <w:color w:val="000000"/>
                <w:sz w:val="20"/>
                <w:szCs w:val="20"/>
              </w:rPr>
            </w:pPr>
            <w:r>
              <w:rPr>
                <w:color w:val="000000"/>
                <w:sz w:val="20"/>
                <w:szCs w:val="20"/>
              </w:rPr>
              <w:t>5</w:t>
            </w:r>
          </w:p>
        </w:tc>
        <w:tc>
          <w:tcPr>
            <w:tcW w:w="519" w:type="pct"/>
            <w:vMerge/>
            <w:tcBorders>
              <w:top w:val="nil"/>
              <w:left w:val="single" w:sz="4" w:space="0" w:color="000000"/>
              <w:bottom w:val="single" w:sz="4" w:space="0" w:color="000000"/>
              <w:right w:val="single" w:sz="4" w:space="0" w:color="000000"/>
            </w:tcBorders>
            <w:shd w:val="clear" w:color="auto" w:fill="auto"/>
            <w:vAlign w:val="center"/>
          </w:tcPr>
          <w:p w14:paraId="7386970D" w14:textId="77777777" w:rsidR="00F67D94" w:rsidRDefault="00F67D94">
            <w:pPr>
              <w:widowControl w:val="0"/>
              <w:pBdr>
                <w:top w:val="nil"/>
                <w:left w:val="nil"/>
                <w:bottom w:val="nil"/>
                <w:right w:val="nil"/>
                <w:between w:val="nil"/>
              </w:pBdr>
              <w:spacing w:line="276" w:lineRule="auto"/>
              <w:rPr>
                <w:color w:val="000000"/>
                <w:sz w:val="20"/>
                <w:szCs w:val="20"/>
              </w:rPr>
            </w:pPr>
          </w:p>
        </w:tc>
      </w:tr>
      <w:tr w:rsidR="00F67D94" w14:paraId="63E773DE" w14:textId="77777777" w:rsidTr="006F32BF">
        <w:trPr>
          <w:trHeight w:val="480"/>
          <w:jc w:val="center"/>
        </w:trPr>
        <w:tc>
          <w:tcPr>
            <w:tcW w:w="202" w:type="pct"/>
            <w:vMerge/>
            <w:tcBorders>
              <w:top w:val="nil"/>
              <w:left w:val="single" w:sz="4" w:space="0" w:color="000000"/>
              <w:right w:val="single" w:sz="4" w:space="0" w:color="000000"/>
            </w:tcBorders>
            <w:shd w:val="clear" w:color="auto" w:fill="auto"/>
            <w:vAlign w:val="center"/>
          </w:tcPr>
          <w:p w14:paraId="623BF438" w14:textId="77777777" w:rsidR="00F67D94" w:rsidRDefault="00F67D94">
            <w:pPr>
              <w:widowControl w:val="0"/>
              <w:pBdr>
                <w:top w:val="nil"/>
                <w:left w:val="nil"/>
                <w:bottom w:val="nil"/>
                <w:right w:val="nil"/>
                <w:between w:val="nil"/>
              </w:pBdr>
              <w:spacing w:line="276" w:lineRule="auto"/>
              <w:rPr>
                <w:color w:val="000000"/>
                <w:sz w:val="20"/>
                <w:szCs w:val="20"/>
              </w:rPr>
            </w:pPr>
          </w:p>
        </w:tc>
        <w:tc>
          <w:tcPr>
            <w:tcW w:w="1146" w:type="pct"/>
            <w:vMerge/>
            <w:tcBorders>
              <w:top w:val="nil"/>
              <w:left w:val="single" w:sz="4" w:space="0" w:color="000000"/>
              <w:bottom w:val="single" w:sz="4" w:space="0" w:color="000000"/>
              <w:right w:val="single" w:sz="4" w:space="0" w:color="000000"/>
            </w:tcBorders>
            <w:shd w:val="clear" w:color="auto" w:fill="auto"/>
            <w:vAlign w:val="center"/>
          </w:tcPr>
          <w:p w14:paraId="3114FF2E" w14:textId="77777777" w:rsidR="00F67D94" w:rsidRDefault="00F67D94">
            <w:pPr>
              <w:widowControl w:val="0"/>
              <w:pBdr>
                <w:top w:val="nil"/>
                <w:left w:val="nil"/>
                <w:bottom w:val="nil"/>
                <w:right w:val="nil"/>
                <w:between w:val="nil"/>
              </w:pBdr>
              <w:spacing w:line="276" w:lineRule="auto"/>
              <w:rPr>
                <w:color w:val="000000"/>
                <w:sz w:val="20"/>
                <w:szCs w:val="20"/>
              </w:rPr>
            </w:pPr>
          </w:p>
        </w:tc>
        <w:tc>
          <w:tcPr>
            <w:tcW w:w="2713" w:type="pct"/>
            <w:tcBorders>
              <w:top w:val="nil"/>
              <w:left w:val="nil"/>
              <w:bottom w:val="single" w:sz="4" w:space="0" w:color="000000"/>
              <w:right w:val="single" w:sz="4" w:space="0" w:color="000000"/>
            </w:tcBorders>
            <w:shd w:val="clear" w:color="auto" w:fill="auto"/>
            <w:vAlign w:val="center"/>
          </w:tcPr>
          <w:p w14:paraId="0D8E64B3" w14:textId="77777777" w:rsidR="00F67D94" w:rsidRDefault="005771F6">
            <w:pPr>
              <w:jc w:val="both"/>
              <w:rPr>
                <w:color w:val="000000"/>
                <w:sz w:val="18"/>
                <w:szCs w:val="18"/>
              </w:rPr>
            </w:pPr>
            <w:r>
              <w:rPr>
                <w:color w:val="000000"/>
                <w:sz w:val="18"/>
                <w:szCs w:val="18"/>
              </w:rPr>
              <w:t>El emprendedor/a solo describe el problema, sin identificar a quién está dirigido.</w:t>
            </w:r>
          </w:p>
        </w:tc>
        <w:tc>
          <w:tcPr>
            <w:tcW w:w="420" w:type="pct"/>
            <w:tcBorders>
              <w:top w:val="nil"/>
              <w:left w:val="nil"/>
              <w:bottom w:val="single" w:sz="4" w:space="0" w:color="000000"/>
              <w:right w:val="single" w:sz="4" w:space="0" w:color="000000"/>
            </w:tcBorders>
            <w:shd w:val="clear" w:color="auto" w:fill="auto"/>
            <w:vAlign w:val="center"/>
          </w:tcPr>
          <w:p w14:paraId="2AB9EA77" w14:textId="77777777" w:rsidR="00F67D94" w:rsidRDefault="005771F6">
            <w:pPr>
              <w:jc w:val="center"/>
              <w:rPr>
                <w:color w:val="000000"/>
                <w:sz w:val="20"/>
                <w:szCs w:val="20"/>
              </w:rPr>
            </w:pPr>
            <w:r>
              <w:rPr>
                <w:color w:val="000000"/>
                <w:sz w:val="20"/>
                <w:szCs w:val="20"/>
              </w:rPr>
              <w:t>3</w:t>
            </w:r>
          </w:p>
        </w:tc>
        <w:tc>
          <w:tcPr>
            <w:tcW w:w="519" w:type="pct"/>
            <w:vMerge/>
            <w:tcBorders>
              <w:top w:val="nil"/>
              <w:left w:val="single" w:sz="4" w:space="0" w:color="000000"/>
              <w:bottom w:val="single" w:sz="4" w:space="0" w:color="000000"/>
              <w:right w:val="single" w:sz="4" w:space="0" w:color="000000"/>
            </w:tcBorders>
            <w:shd w:val="clear" w:color="auto" w:fill="auto"/>
            <w:vAlign w:val="center"/>
          </w:tcPr>
          <w:p w14:paraId="39649CFD" w14:textId="77777777" w:rsidR="00F67D94" w:rsidRDefault="00F67D94">
            <w:pPr>
              <w:widowControl w:val="0"/>
              <w:pBdr>
                <w:top w:val="nil"/>
                <w:left w:val="nil"/>
                <w:bottom w:val="nil"/>
                <w:right w:val="nil"/>
                <w:between w:val="nil"/>
              </w:pBdr>
              <w:spacing w:line="276" w:lineRule="auto"/>
              <w:rPr>
                <w:color w:val="000000"/>
                <w:sz w:val="20"/>
                <w:szCs w:val="20"/>
              </w:rPr>
            </w:pPr>
          </w:p>
        </w:tc>
      </w:tr>
      <w:tr w:rsidR="00F67D94" w14:paraId="66B4A461" w14:textId="77777777" w:rsidTr="006F32BF">
        <w:trPr>
          <w:trHeight w:val="300"/>
          <w:jc w:val="center"/>
        </w:trPr>
        <w:tc>
          <w:tcPr>
            <w:tcW w:w="202" w:type="pct"/>
            <w:vMerge/>
            <w:tcBorders>
              <w:top w:val="nil"/>
              <w:left w:val="single" w:sz="4" w:space="0" w:color="000000"/>
              <w:right w:val="single" w:sz="4" w:space="0" w:color="000000"/>
            </w:tcBorders>
            <w:shd w:val="clear" w:color="auto" w:fill="auto"/>
            <w:vAlign w:val="center"/>
          </w:tcPr>
          <w:p w14:paraId="4155034F" w14:textId="77777777" w:rsidR="00F67D94" w:rsidRDefault="00F67D94">
            <w:pPr>
              <w:widowControl w:val="0"/>
              <w:pBdr>
                <w:top w:val="nil"/>
                <w:left w:val="nil"/>
                <w:bottom w:val="nil"/>
                <w:right w:val="nil"/>
                <w:between w:val="nil"/>
              </w:pBdr>
              <w:spacing w:line="276" w:lineRule="auto"/>
              <w:rPr>
                <w:color w:val="000000"/>
                <w:sz w:val="20"/>
                <w:szCs w:val="20"/>
              </w:rPr>
            </w:pPr>
          </w:p>
        </w:tc>
        <w:tc>
          <w:tcPr>
            <w:tcW w:w="1146" w:type="pct"/>
            <w:vMerge/>
            <w:tcBorders>
              <w:top w:val="nil"/>
              <w:left w:val="single" w:sz="4" w:space="0" w:color="000000"/>
              <w:bottom w:val="single" w:sz="4" w:space="0" w:color="000000"/>
              <w:right w:val="single" w:sz="4" w:space="0" w:color="000000"/>
            </w:tcBorders>
            <w:shd w:val="clear" w:color="auto" w:fill="auto"/>
            <w:vAlign w:val="center"/>
          </w:tcPr>
          <w:p w14:paraId="756CCA9B" w14:textId="77777777" w:rsidR="00F67D94" w:rsidRDefault="00F67D94">
            <w:pPr>
              <w:widowControl w:val="0"/>
              <w:pBdr>
                <w:top w:val="nil"/>
                <w:left w:val="nil"/>
                <w:bottom w:val="nil"/>
                <w:right w:val="nil"/>
                <w:between w:val="nil"/>
              </w:pBdr>
              <w:spacing w:line="276" w:lineRule="auto"/>
              <w:rPr>
                <w:color w:val="000000"/>
                <w:sz w:val="20"/>
                <w:szCs w:val="20"/>
              </w:rPr>
            </w:pPr>
          </w:p>
        </w:tc>
        <w:tc>
          <w:tcPr>
            <w:tcW w:w="2713" w:type="pct"/>
            <w:tcBorders>
              <w:top w:val="nil"/>
              <w:left w:val="nil"/>
              <w:bottom w:val="single" w:sz="4" w:space="0" w:color="000000"/>
              <w:right w:val="single" w:sz="4" w:space="0" w:color="000000"/>
            </w:tcBorders>
            <w:shd w:val="clear" w:color="auto" w:fill="auto"/>
            <w:vAlign w:val="center"/>
          </w:tcPr>
          <w:p w14:paraId="69A5A580" w14:textId="77777777" w:rsidR="00F67D94" w:rsidRDefault="005771F6">
            <w:pPr>
              <w:jc w:val="both"/>
              <w:rPr>
                <w:color w:val="000000"/>
                <w:sz w:val="18"/>
                <w:szCs w:val="18"/>
              </w:rPr>
            </w:pPr>
            <w:r>
              <w:rPr>
                <w:color w:val="000000"/>
                <w:sz w:val="18"/>
                <w:szCs w:val="18"/>
              </w:rPr>
              <w:t>El emprendedor/a no describe el problema ni los clientes.</w:t>
            </w:r>
          </w:p>
        </w:tc>
        <w:tc>
          <w:tcPr>
            <w:tcW w:w="420" w:type="pct"/>
            <w:tcBorders>
              <w:top w:val="nil"/>
              <w:left w:val="nil"/>
              <w:bottom w:val="single" w:sz="4" w:space="0" w:color="000000"/>
              <w:right w:val="single" w:sz="4" w:space="0" w:color="000000"/>
            </w:tcBorders>
            <w:shd w:val="clear" w:color="auto" w:fill="auto"/>
            <w:vAlign w:val="center"/>
          </w:tcPr>
          <w:p w14:paraId="12CB0FD2" w14:textId="77777777" w:rsidR="00F67D94" w:rsidRDefault="005771F6">
            <w:pPr>
              <w:jc w:val="center"/>
              <w:rPr>
                <w:color w:val="000000"/>
                <w:sz w:val="20"/>
                <w:szCs w:val="20"/>
              </w:rPr>
            </w:pPr>
            <w:r>
              <w:rPr>
                <w:color w:val="000000"/>
                <w:sz w:val="20"/>
                <w:szCs w:val="20"/>
              </w:rPr>
              <w:t>1</w:t>
            </w:r>
          </w:p>
        </w:tc>
        <w:tc>
          <w:tcPr>
            <w:tcW w:w="519" w:type="pct"/>
            <w:vMerge/>
            <w:tcBorders>
              <w:top w:val="nil"/>
              <w:left w:val="single" w:sz="4" w:space="0" w:color="000000"/>
              <w:bottom w:val="single" w:sz="4" w:space="0" w:color="000000"/>
              <w:right w:val="single" w:sz="4" w:space="0" w:color="000000"/>
            </w:tcBorders>
            <w:shd w:val="clear" w:color="auto" w:fill="auto"/>
            <w:vAlign w:val="center"/>
          </w:tcPr>
          <w:p w14:paraId="132AA97C" w14:textId="77777777" w:rsidR="00F67D94" w:rsidRDefault="00F67D94">
            <w:pPr>
              <w:widowControl w:val="0"/>
              <w:pBdr>
                <w:top w:val="nil"/>
                <w:left w:val="nil"/>
                <w:bottom w:val="nil"/>
                <w:right w:val="nil"/>
                <w:between w:val="nil"/>
              </w:pBdr>
              <w:spacing w:line="276" w:lineRule="auto"/>
              <w:rPr>
                <w:color w:val="000000"/>
                <w:sz w:val="20"/>
                <w:szCs w:val="20"/>
              </w:rPr>
            </w:pPr>
          </w:p>
        </w:tc>
      </w:tr>
      <w:tr w:rsidR="00F67D94" w14:paraId="472F477D" w14:textId="77777777" w:rsidTr="006F32BF">
        <w:trPr>
          <w:trHeight w:val="600"/>
          <w:jc w:val="center"/>
        </w:trPr>
        <w:tc>
          <w:tcPr>
            <w:tcW w:w="202" w:type="pct"/>
            <w:vMerge w:val="restart"/>
            <w:tcBorders>
              <w:top w:val="nil"/>
              <w:left w:val="single" w:sz="4" w:space="0" w:color="000000"/>
              <w:right w:val="single" w:sz="4" w:space="0" w:color="000000"/>
            </w:tcBorders>
            <w:shd w:val="clear" w:color="auto" w:fill="auto"/>
            <w:vAlign w:val="center"/>
          </w:tcPr>
          <w:p w14:paraId="3B130F21" w14:textId="77777777" w:rsidR="00F67D94" w:rsidRDefault="005771F6">
            <w:pPr>
              <w:jc w:val="center"/>
              <w:rPr>
                <w:color w:val="000000"/>
                <w:sz w:val="20"/>
                <w:szCs w:val="20"/>
              </w:rPr>
            </w:pPr>
            <w:r>
              <w:rPr>
                <w:color w:val="000000"/>
                <w:sz w:val="20"/>
                <w:szCs w:val="20"/>
              </w:rPr>
              <w:t>3</w:t>
            </w:r>
          </w:p>
        </w:tc>
        <w:tc>
          <w:tcPr>
            <w:tcW w:w="1146" w:type="pct"/>
            <w:vMerge w:val="restart"/>
            <w:tcBorders>
              <w:top w:val="nil"/>
              <w:left w:val="single" w:sz="4" w:space="0" w:color="000000"/>
              <w:bottom w:val="single" w:sz="4" w:space="0" w:color="000000"/>
              <w:right w:val="single" w:sz="4" w:space="0" w:color="000000"/>
            </w:tcBorders>
            <w:shd w:val="clear" w:color="auto" w:fill="auto"/>
            <w:vAlign w:val="center"/>
          </w:tcPr>
          <w:p w14:paraId="6538426C" w14:textId="77777777" w:rsidR="00F67D94" w:rsidRDefault="005771F6">
            <w:pPr>
              <w:jc w:val="center"/>
              <w:rPr>
                <w:color w:val="000000"/>
                <w:sz w:val="20"/>
                <w:szCs w:val="20"/>
              </w:rPr>
            </w:pPr>
            <w:r>
              <w:rPr>
                <w:color w:val="000000"/>
                <w:sz w:val="20"/>
                <w:szCs w:val="20"/>
              </w:rPr>
              <w:t>Descripción de la solución, oferta de valor y elementos que diferencian</w:t>
            </w:r>
          </w:p>
        </w:tc>
        <w:tc>
          <w:tcPr>
            <w:tcW w:w="2713" w:type="pct"/>
            <w:tcBorders>
              <w:top w:val="nil"/>
              <w:left w:val="nil"/>
              <w:bottom w:val="single" w:sz="4" w:space="0" w:color="000000"/>
              <w:right w:val="single" w:sz="4" w:space="0" w:color="000000"/>
            </w:tcBorders>
            <w:shd w:val="clear" w:color="auto" w:fill="auto"/>
            <w:vAlign w:val="center"/>
          </w:tcPr>
          <w:p w14:paraId="3A59167B" w14:textId="77777777" w:rsidR="00F67D94" w:rsidRDefault="005771F6">
            <w:pPr>
              <w:jc w:val="both"/>
              <w:rPr>
                <w:color w:val="000000"/>
                <w:sz w:val="18"/>
                <w:szCs w:val="18"/>
              </w:rPr>
            </w:pPr>
            <w:r>
              <w:rPr>
                <w:color w:val="000000"/>
                <w:sz w:val="18"/>
                <w:szCs w:val="18"/>
              </w:rPr>
              <w:t>El emprendedor/a describe la solución propuesta a la problemática, mencionando elementos diferenciadores de su oferta de valor.</w:t>
            </w:r>
          </w:p>
        </w:tc>
        <w:tc>
          <w:tcPr>
            <w:tcW w:w="420" w:type="pct"/>
            <w:tcBorders>
              <w:top w:val="nil"/>
              <w:left w:val="nil"/>
              <w:bottom w:val="single" w:sz="4" w:space="0" w:color="000000"/>
              <w:right w:val="single" w:sz="4" w:space="0" w:color="000000"/>
            </w:tcBorders>
            <w:shd w:val="clear" w:color="auto" w:fill="auto"/>
            <w:vAlign w:val="center"/>
          </w:tcPr>
          <w:p w14:paraId="06C04015" w14:textId="77777777" w:rsidR="00F67D94" w:rsidRDefault="005771F6">
            <w:pPr>
              <w:jc w:val="center"/>
              <w:rPr>
                <w:color w:val="000000"/>
                <w:sz w:val="20"/>
                <w:szCs w:val="20"/>
              </w:rPr>
            </w:pPr>
            <w:r>
              <w:rPr>
                <w:color w:val="000000"/>
                <w:sz w:val="20"/>
                <w:szCs w:val="20"/>
              </w:rPr>
              <w:t>7</w:t>
            </w:r>
          </w:p>
        </w:tc>
        <w:tc>
          <w:tcPr>
            <w:tcW w:w="519" w:type="pct"/>
            <w:vMerge w:val="restart"/>
            <w:tcBorders>
              <w:top w:val="nil"/>
              <w:left w:val="single" w:sz="4" w:space="0" w:color="000000"/>
              <w:bottom w:val="single" w:sz="4" w:space="0" w:color="000000"/>
              <w:right w:val="single" w:sz="4" w:space="0" w:color="000000"/>
            </w:tcBorders>
            <w:shd w:val="clear" w:color="auto" w:fill="auto"/>
            <w:vAlign w:val="center"/>
          </w:tcPr>
          <w:p w14:paraId="18671F7A" w14:textId="77777777" w:rsidR="00F67D94" w:rsidRDefault="005771F6">
            <w:pPr>
              <w:jc w:val="center"/>
              <w:rPr>
                <w:color w:val="000000"/>
                <w:sz w:val="20"/>
                <w:szCs w:val="20"/>
              </w:rPr>
            </w:pPr>
            <w:r>
              <w:rPr>
                <w:color w:val="000000"/>
                <w:sz w:val="20"/>
                <w:szCs w:val="20"/>
              </w:rPr>
              <w:t>40%</w:t>
            </w:r>
          </w:p>
        </w:tc>
      </w:tr>
      <w:tr w:rsidR="00F67D94" w14:paraId="7B254C49" w14:textId="77777777" w:rsidTr="006F32BF">
        <w:trPr>
          <w:trHeight w:val="600"/>
          <w:jc w:val="center"/>
        </w:trPr>
        <w:tc>
          <w:tcPr>
            <w:tcW w:w="202" w:type="pct"/>
            <w:vMerge/>
            <w:tcBorders>
              <w:top w:val="nil"/>
              <w:left w:val="single" w:sz="4" w:space="0" w:color="000000"/>
              <w:right w:val="single" w:sz="4" w:space="0" w:color="000000"/>
            </w:tcBorders>
            <w:shd w:val="clear" w:color="auto" w:fill="auto"/>
            <w:vAlign w:val="center"/>
          </w:tcPr>
          <w:p w14:paraId="7BD65AC7" w14:textId="77777777" w:rsidR="00F67D94" w:rsidRDefault="00F67D94">
            <w:pPr>
              <w:widowControl w:val="0"/>
              <w:pBdr>
                <w:top w:val="nil"/>
                <w:left w:val="nil"/>
                <w:bottom w:val="nil"/>
                <w:right w:val="nil"/>
                <w:between w:val="nil"/>
              </w:pBdr>
              <w:spacing w:line="276" w:lineRule="auto"/>
              <w:rPr>
                <w:color w:val="000000"/>
                <w:sz w:val="20"/>
                <w:szCs w:val="20"/>
              </w:rPr>
            </w:pPr>
          </w:p>
        </w:tc>
        <w:tc>
          <w:tcPr>
            <w:tcW w:w="1146" w:type="pct"/>
            <w:vMerge/>
            <w:tcBorders>
              <w:top w:val="nil"/>
              <w:left w:val="single" w:sz="4" w:space="0" w:color="000000"/>
              <w:bottom w:val="single" w:sz="4" w:space="0" w:color="000000"/>
              <w:right w:val="single" w:sz="4" w:space="0" w:color="000000"/>
            </w:tcBorders>
            <w:shd w:val="clear" w:color="auto" w:fill="auto"/>
            <w:vAlign w:val="center"/>
          </w:tcPr>
          <w:p w14:paraId="6965725C" w14:textId="77777777" w:rsidR="00F67D94" w:rsidRDefault="00F67D94">
            <w:pPr>
              <w:widowControl w:val="0"/>
              <w:pBdr>
                <w:top w:val="nil"/>
                <w:left w:val="nil"/>
                <w:bottom w:val="nil"/>
                <w:right w:val="nil"/>
                <w:between w:val="nil"/>
              </w:pBdr>
              <w:spacing w:line="276" w:lineRule="auto"/>
              <w:rPr>
                <w:color w:val="000000"/>
                <w:sz w:val="20"/>
                <w:szCs w:val="20"/>
              </w:rPr>
            </w:pPr>
          </w:p>
        </w:tc>
        <w:tc>
          <w:tcPr>
            <w:tcW w:w="2713" w:type="pct"/>
            <w:tcBorders>
              <w:top w:val="nil"/>
              <w:left w:val="nil"/>
              <w:bottom w:val="single" w:sz="4" w:space="0" w:color="000000"/>
              <w:right w:val="single" w:sz="4" w:space="0" w:color="000000"/>
            </w:tcBorders>
            <w:shd w:val="clear" w:color="auto" w:fill="auto"/>
            <w:vAlign w:val="center"/>
          </w:tcPr>
          <w:p w14:paraId="73E12D2D" w14:textId="77777777" w:rsidR="00F67D94" w:rsidRDefault="005771F6">
            <w:pPr>
              <w:jc w:val="both"/>
              <w:rPr>
                <w:color w:val="000000"/>
                <w:sz w:val="18"/>
                <w:szCs w:val="18"/>
              </w:rPr>
            </w:pPr>
            <w:r>
              <w:rPr>
                <w:color w:val="000000"/>
                <w:sz w:val="18"/>
                <w:szCs w:val="18"/>
              </w:rPr>
              <w:t>El emprendedor/a describe la solución propuesta a la problemática, sin mencionar elementos diferenciadores de su oferta de valor.</w:t>
            </w:r>
          </w:p>
        </w:tc>
        <w:tc>
          <w:tcPr>
            <w:tcW w:w="420" w:type="pct"/>
            <w:tcBorders>
              <w:top w:val="nil"/>
              <w:left w:val="nil"/>
              <w:bottom w:val="single" w:sz="4" w:space="0" w:color="000000"/>
              <w:right w:val="single" w:sz="4" w:space="0" w:color="000000"/>
            </w:tcBorders>
            <w:shd w:val="clear" w:color="auto" w:fill="auto"/>
            <w:vAlign w:val="center"/>
          </w:tcPr>
          <w:p w14:paraId="208F1DEC" w14:textId="77777777" w:rsidR="00F67D94" w:rsidRDefault="005771F6">
            <w:pPr>
              <w:jc w:val="center"/>
              <w:rPr>
                <w:color w:val="000000"/>
                <w:sz w:val="20"/>
                <w:szCs w:val="20"/>
              </w:rPr>
            </w:pPr>
            <w:r>
              <w:rPr>
                <w:color w:val="000000"/>
                <w:sz w:val="20"/>
                <w:szCs w:val="20"/>
              </w:rPr>
              <w:t>5</w:t>
            </w:r>
          </w:p>
        </w:tc>
        <w:tc>
          <w:tcPr>
            <w:tcW w:w="519" w:type="pct"/>
            <w:vMerge/>
            <w:tcBorders>
              <w:top w:val="nil"/>
              <w:left w:val="single" w:sz="4" w:space="0" w:color="000000"/>
              <w:bottom w:val="single" w:sz="4" w:space="0" w:color="000000"/>
              <w:right w:val="single" w:sz="4" w:space="0" w:color="000000"/>
            </w:tcBorders>
            <w:shd w:val="clear" w:color="auto" w:fill="auto"/>
            <w:vAlign w:val="center"/>
          </w:tcPr>
          <w:p w14:paraId="2D7BA2E7" w14:textId="77777777" w:rsidR="00F67D94" w:rsidRDefault="00F67D94">
            <w:pPr>
              <w:widowControl w:val="0"/>
              <w:pBdr>
                <w:top w:val="nil"/>
                <w:left w:val="nil"/>
                <w:bottom w:val="nil"/>
                <w:right w:val="nil"/>
                <w:between w:val="nil"/>
              </w:pBdr>
              <w:spacing w:line="276" w:lineRule="auto"/>
              <w:rPr>
                <w:color w:val="000000"/>
                <w:sz w:val="20"/>
                <w:szCs w:val="20"/>
              </w:rPr>
            </w:pPr>
          </w:p>
        </w:tc>
      </w:tr>
      <w:tr w:rsidR="00F67D94" w14:paraId="04689029" w14:textId="77777777" w:rsidTr="006F32BF">
        <w:trPr>
          <w:trHeight w:val="660"/>
          <w:jc w:val="center"/>
        </w:trPr>
        <w:tc>
          <w:tcPr>
            <w:tcW w:w="202" w:type="pct"/>
            <w:vMerge/>
            <w:tcBorders>
              <w:top w:val="nil"/>
              <w:left w:val="single" w:sz="4" w:space="0" w:color="000000"/>
              <w:right w:val="single" w:sz="4" w:space="0" w:color="000000"/>
            </w:tcBorders>
            <w:shd w:val="clear" w:color="auto" w:fill="auto"/>
            <w:vAlign w:val="center"/>
          </w:tcPr>
          <w:p w14:paraId="60EC7A96" w14:textId="77777777" w:rsidR="00F67D94" w:rsidRDefault="00F67D94">
            <w:pPr>
              <w:widowControl w:val="0"/>
              <w:pBdr>
                <w:top w:val="nil"/>
                <w:left w:val="nil"/>
                <w:bottom w:val="nil"/>
                <w:right w:val="nil"/>
                <w:between w:val="nil"/>
              </w:pBdr>
              <w:spacing w:line="276" w:lineRule="auto"/>
              <w:rPr>
                <w:color w:val="000000"/>
                <w:sz w:val="20"/>
                <w:szCs w:val="20"/>
              </w:rPr>
            </w:pPr>
          </w:p>
        </w:tc>
        <w:tc>
          <w:tcPr>
            <w:tcW w:w="1146" w:type="pct"/>
            <w:vMerge/>
            <w:tcBorders>
              <w:top w:val="nil"/>
              <w:left w:val="single" w:sz="4" w:space="0" w:color="000000"/>
              <w:bottom w:val="single" w:sz="4" w:space="0" w:color="000000"/>
              <w:right w:val="single" w:sz="4" w:space="0" w:color="000000"/>
            </w:tcBorders>
            <w:shd w:val="clear" w:color="auto" w:fill="auto"/>
            <w:vAlign w:val="center"/>
          </w:tcPr>
          <w:p w14:paraId="6B27C640" w14:textId="77777777" w:rsidR="00F67D94" w:rsidRDefault="00F67D94">
            <w:pPr>
              <w:widowControl w:val="0"/>
              <w:pBdr>
                <w:top w:val="nil"/>
                <w:left w:val="nil"/>
                <w:bottom w:val="nil"/>
                <w:right w:val="nil"/>
                <w:between w:val="nil"/>
              </w:pBdr>
              <w:spacing w:line="276" w:lineRule="auto"/>
              <w:rPr>
                <w:color w:val="000000"/>
                <w:sz w:val="20"/>
                <w:szCs w:val="20"/>
              </w:rPr>
            </w:pPr>
          </w:p>
        </w:tc>
        <w:tc>
          <w:tcPr>
            <w:tcW w:w="2713" w:type="pct"/>
            <w:tcBorders>
              <w:top w:val="nil"/>
              <w:left w:val="nil"/>
              <w:bottom w:val="single" w:sz="4" w:space="0" w:color="000000"/>
              <w:right w:val="single" w:sz="4" w:space="0" w:color="000000"/>
            </w:tcBorders>
            <w:shd w:val="clear" w:color="auto" w:fill="auto"/>
            <w:vAlign w:val="center"/>
          </w:tcPr>
          <w:p w14:paraId="6FED6575" w14:textId="77777777" w:rsidR="00F67D94" w:rsidRDefault="005771F6">
            <w:pPr>
              <w:jc w:val="both"/>
              <w:rPr>
                <w:color w:val="000000"/>
                <w:sz w:val="18"/>
                <w:szCs w:val="18"/>
              </w:rPr>
            </w:pPr>
            <w:r>
              <w:rPr>
                <w:color w:val="000000"/>
                <w:sz w:val="18"/>
                <w:szCs w:val="18"/>
              </w:rPr>
              <w:t>El emprendedor/a solo describe su oferta de valor, sin hablar de la solución a la cual está dirigida.</w:t>
            </w:r>
          </w:p>
        </w:tc>
        <w:tc>
          <w:tcPr>
            <w:tcW w:w="420" w:type="pct"/>
            <w:tcBorders>
              <w:top w:val="nil"/>
              <w:left w:val="nil"/>
              <w:bottom w:val="single" w:sz="4" w:space="0" w:color="000000"/>
              <w:right w:val="single" w:sz="4" w:space="0" w:color="000000"/>
            </w:tcBorders>
            <w:shd w:val="clear" w:color="auto" w:fill="auto"/>
            <w:vAlign w:val="center"/>
          </w:tcPr>
          <w:p w14:paraId="015A1C0A" w14:textId="77777777" w:rsidR="00F67D94" w:rsidRDefault="005771F6">
            <w:pPr>
              <w:jc w:val="center"/>
              <w:rPr>
                <w:color w:val="000000"/>
                <w:sz w:val="20"/>
                <w:szCs w:val="20"/>
              </w:rPr>
            </w:pPr>
            <w:r>
              <w:rPr>
                <w:color w:val="000000"/>
                <w:sz w:val="20"/>
                <w:szCs w:val="20"/>
              </w:rPr>
              <w:t>3</w:t>
            </w:r>
          </w:p>
        </w:tc>
        <w:tc>
          <w:tcPr>
            <w:tcW w:w="519" w:type="pct"/>
            <w:vMerge/>
            <w:tcBorders>
              <w:top w:val="nil"/>
              <w:left w:val="single" w:sz="4" w:space="0" w:color="000000"/>
              <w:bottom w:val="single" w:sz="4" w:space="0" w:color="000000"/>
              <w:right w:val="single" w:sz="4" w:space="0" w:color="000000"/>
            </w:tcBorders>
            <w:shd w:val="clear" w:color="auto" w:fill="auto"/>
            <w:vAlign w:val="center"/>
          </w:tcPr>
          <w:p w14:paraId="78F259B6" w14:textId="77777777" w:rsidR="00F67D94" w:rsidRDefault="00F67D94">
            <w:pPr>
              <w:widowControl w:val="0"/>
              <w:pBdr>
                <w:top w:val="nil"/>
                <w:left w:val="nil"/>
                <w:bottom w:val="nil"/>
                <w:right w:val="nil"/>
                <w:between w:val="nil"/>
              </w:pBdr>
              <w:spacing w:line="276" w:lineRule="auto"/>
              <w:rPr>
                <w:color w:val="000000"/>
                <w:sz w:val="20"/>
                <w:szCs w:val="20"/>
              </w:rPr>
            </w:pPr>
          </w:p>
        </w:tc>
      </w:tr>
      <w:tr w:rsidR="00F67D94" w14:paraId="0C473BD6" w14:textId="77777777" w:rsidTr="006F32BF">
        <w:trPr>
          <w:trHeight w:val="300"/>
          <w:jc w:val="center"/>
        </w:trPr>
        <w:tc>
          <w:tcPr>
            <w:tcW w:w="202" w:type="pct"/>
            <w:vMerge/>
            <w:tcBorders>
              <w:top w:val="nil"/>
              <w:left w:val="single" w:sz="4" w:space="0" w:color="000000"/>
              <w:right w:val="single" w:sz="4" w:space="0" w:color="000000"/>
            </w:tcBorders>
            <w:shd w:val="clear" w:color="auto" w:fill="auto"/>
            <w:vAlign w:val="center"/>
          </w:tcPr>
          <w:p w14:paraId="3A6F2945" w14:textId="77777777" w:rsidR="00F67D94" w:rsidRDefault="00F67D94">
            <w:pPr>
              <w:widowControl w:val="0"/>
              <w:pBdr>
                <w:top w:val="nil"/>
                <w:left w:val="nil"/>
                <w:bottom w:val="nil"/>
                <w:right w:val="nil"/>
                <w:between w:val="nil"/>
              </w:pBdr>
              <w:spacing w:line="276" w:lineRule="auto"/>
              <w:rPr>
                <w:color w:val="000000"/>
                <w:sz w:val="20"/>
                <w:szCs w:val="20"/>
              </w:rPr>
            </w:pPr>
          </w:p>
        </w:tc>
        <w:tc>
          <w:tcPr>
            <w:tcW w:w="1146" w:type="pct"/>
            <w:vMerge/>
            <w:tcBorders>
              <w:top w:val="nil"/>
              <w:left w:val="single" w:sz="4" w:space="0" w:color="000000"/>
              <w:bottom w:val="single" w:sz="4" w:space="0" w:color="000000"/>
              <w:right w:val="single" w:sz="4" w:space="0" w:color="000000"/>
            </w:tcBorders>
            <w:shd w:val="clear" w:color="auto" w:fill="auto"/>
            <w:vAlign w:val="center"/>
          </w:tcPr>
          <w:p w14:paraId="558F14A1" w14:textId="77777777" w:rsidR="00F67D94" w:rsidRDefault="00F67D94">
            <w:pPr>
              <w:widowControl w:val="0"/>
              <w:pBdr>
                <w:top w:val="nil"/>
                <w:left w:val="nil"/>
                <w:bottom w:val="nil"/>
                <w:right w:val="nil"/>
                <w:between w:val="nil"/>
              </w:pBdr>
              <w:spacing w:line="276" w:lineRule="auto"/>
              <w:rPr>
                <w:color w:val="000000"/>
                <w:sz w:val="20"/>
                <w:szCs w:val="20"/>
              </w:rPr>
            </w:pPr>
          </w:p>
        </w:tc>
        <w:tc>
          <w:tcPr>
            <w:tcW w:w="2713" w:type="pct"/>
            <w:tcBorders>
              <w:top w:val="nil"/>
              <w:left w:val="nil"/>
              <w:bottom w:val="single" w:sz="4" w:space="0" w:color="000000"/>
              <w:right w:val="single" w:sz="4" w:space="0" w:color="000000"/>
            </w:tcBorders>
            <w:shd w:val="clear" w:color="auto" w:fill="auto"/>
            <w:vAlign w:val="center"/>
          </w:tcPr>
          <w:p w14:paraId="6D175926" w14:textId="77777777" w:rsidR="00F67D94" w:rsidRDefault="005771F6">
            <w:pPr>
              <w:jc w:val="both"/>
              <w:rPr>
                <w:color w:val="000000"/>
                <w:sz w:val="18"/>
                <w:szCs w:val="18"/>
              </w:rPr>
            </w:pPr>
            <w:r>
              <w:rPr>
                <w:color w:val="000000"/>
                <w:sz w:val="18"/>
                <w:szCs w:val="18"/>
              </w:rPr>
              <w:t>El emprendedor/a no describe solución ni oferta de valor.</w:t>
            </w:r>
          </w:p>
        </w:tc>
        <w:tc>
          <w:tcPr>
            <w:tcW w:w="420" w:type="pct"/>
            <w:tcBorders>
              <w:top w:val="nil"/>
              <w:left w:val="nil"/>
              <w:bottom w:val="single" w:sz="4" w:space="0" w:color="000000"/>
              <w:right w:val="single" w:sz="4" w:space="0" w:color="000000"/>
            </w:tcBorders>
            <w:shd w:val="clear" w:color="auto" w:fill="auto"/>
            <w:vAlign w:val="center"/>
          </w:tcPr>
          <w:p w14:paraId="33C3FFE4" w14:textId="77777777" w:rsidR="00F67D94" w:rsidRDefault="005771F6">
            <w:pPr>
              <w:jc w:val="center"/>
              <w:rPr>
                <w:color w:val="000000"/>
                <w:sz w:val="20"/>
                <w:szCs w:val="20"/>
              </w:rPr>
            </w:pPr>
            <w:r>
              <w:rPr>
                <w:color w:val="000000"/>
                <w:sz w:val="20"/>
                <w:szCs w:val="20"/>
              </w:rPr>
              <w:t>1</w:t>
            </w:r>
          </w:p>
        </w:tc>
        <w:tc>
          <w:tcPr>
            <w:tcW w:w="519" w:type="pct"/>
            <w:vMerge/>
            <w:tcBorders>
              <w:top w:val="nil"/>
              <w:left w:val="single" w:sz="4" w:space="0" w:color="000000"/>
              <w:bottom w:val="single" w:sz="4" w:space="0" w:color="000000"/>
              <w:right w:val="single" w:sz="4" w:space="0" w:color="000000"/>
            </w:tcBorders>
            <w:shd w:val="clear" w:color="auto" w:fill="auto"/>
            <w:vAlign w:val="center"/>
          </w:tcPr>
          <w:p w14:paraId="013C95B0" w14:textId="77777777" w:rsidR="00F67D94" w:rsidRDefault="00F67D94">
            <w:pPr>
              <w:widowControl w:val="0"/>
              <w:pBdr>
                <w:top w:val="nil"/>
                <w:left w:val="nil"/>
                <w:bottom w:val="nil"/>
                <w:right w:val="nil"/>
                <w:between w:val="nil"/>
              </w:pBdr>
              <w:spacing w:line="276" w:lineRule="auto"/>
              <w:rPr>
                <w:color w:val="000000"/>
                <w:sz w:val="20"/>
                <w:szCs w:val="20"/>
              </w:rPr>
            </w:pPr>
          </w:p>
        </w:tc>
      </w:tr>
      <w:tr w:rsidR="00F67D94" w14:paraId="3609EDFA" w14:textId="77777777" w:rsidTr="006F32BF">
        <w:trPr>
          <w:trHeight w:val="1460"/>
          <w:jc w:val="center"/>
        </w:trPr>
        <w:tc>
          <w:tcPr>
            <w:tcW w:w="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CF2B61" w14:textId="77777777" w:rsidR="00F67D94" w:rsidRDefault="005771F6">
            <w:pPr>
              <w:jc w:val="center"/>
              <w:rPr>
                <w:color w:val="000000"/>
                <w:sz w:val="20"/>
                <w:szCs w:val="20"/>
              </w:rPr>
            </w:pPr>
            <w:r>
              <w:rPr>
                <w:color w:val="000000"/>
                <w:sz w:val="20"/>
                <w:szCs w:val="20"/>
              </w:rPr>
              <w:t>4</w:t>
            </w:r>
          </w:p>
        </w:tc>
        <w:tc>
          <w:tcPr>
            <w:tcW w:w="1146" w:type="pct"/>
            <w:tcBorders>
              <w:top w:val="nil"/>
              <w:left w:val="single" w:sz="4" w:space="0" w:color="000000"/>
              <w:bottom w:val="single" w:sz="4" w:space="0" w:color="000000"/>
              <w:right w:val="single" w:sz="4" w:space="0" w:color="000000"/>
            </w:tcBorders>
            <w:shd w:val="clear" w:color="auto" w:fill="auto"/>
            <w:vAlign w:val="center"/>
          </w:tcPr>
          <w:p w14:paraId="5DBFF4C7" w14:textId="77777777" w:rsidR="00F67D94" w:rsidRDefault="005771F6">
            <w:pPr>
              <w:jc w:val="center"/>
              <w:rPr>
                <w:color w:val="000000"/>
                <w:sz w:val="20"/>
                <w:szCs w:val="20"/>
              </w:rPr>
            </w:pPr>
            <w:r>
              <w:rPr>
                <w:color w:val="000000"/>
                <w:sz w:val="20"/>
                <w:szCs w:val="20"/>
              </w:rPr>
              <w:t>Evaluación Global del Video Pitch</w:t>
            </w:r>
          </w:p>
        </w:tc>
        <w:tc>
          <w:tcPr>
            <w:tcW w:w="2713" w:type="pct"/>
            <w:tcBorders>
              <w:top w:val="nil"/>
              <w:left w:val="single" w:sz="4" w:space="0" w:color="000000"/>
              <w:bottom w:val="single" w:sz="4" w:space="0" w:color="000000"/>
              <w:right w:val="single" w:sz="4" w:space="0" w:color="000000"/>
            </w:tcBorders>
            <w:shd w:val="clear" w:color="auto" w:fill="auto"/>
            <w:vAlign w:val="center"/>
          </w:tcPr>
          <w:p w14:paraId="281E51E5" w14:textId="77777777" w:rsidR="00F67D94" w:rsidRDefault="005771F6">
            <w:pPr>
              <w:jc w:val="both"/>
              <w:rPr>
                <w:color w:val="000000"/>
                <w:sz w:val="18"/>
                <w:szCs w:val="18"/>
              </w:rPr>
            </w:pPr>
            <w:r>
              <w:rPr>
                <w:color w:val="000000"/>
                <w:sz w:val="18"/>
                <w:szCs w:val="18"/>
              </w:rPr>
              <w:t>En este ítem se evaluará la claridad en el relato, la efectividad en el uso del tiempo asignado, la coherencia con el formulario (Canvas), la convicción del emprendedor/a, así como elementos innovadores de la presentación, como mostrar su/s producto/s o servicio/s, que se apoyen de material didáctico, que busquen formas diferentes de presentarse haciendo más atractivo el enganche, etc. El puntaje será entregado por el evaluador en función a lo visto en el video, considerando una escala del 1 al 7.</w:t>
            </w:r>
          </w:p>
        </w:tc>
        <w:tc>
          <w:tcPr>
            <w:tcW w:w="420" w:type="pct"/>
            <w:tcBorders>
              <w:top w:val="nil"/>
              <w:left w:val="single" w:sz="4" w:space="0" w:color="000000"/>
              <w:bottom w:val="single" w:sz="4" w:space="0" w:color="000000"/>
              <w:right w:val="single" w:sz="4" w:space="0" w:color="000000"/>
            </w:tcBorders>
            <w:shd w:val="clear" w:color="auto" w:fill="auto"/>
            <w:vAlign w:val="center"/>
          </w:tcPr>
          <w:p w14:paraId="2E388706" w14:textId="77777777" w:rsidR="00F67D94" w:rsidRDefault="005771F6">
            <w:pPr>
              <w:jc w:val="center"/>
              <w:rPr>
                <w:color w:val="000000"/>
                <w:sz w:val="20"/>
                <w:szCs w:val="20"/>
              </w:rPr>
            </w:pPr>
            <w:r>
              <w:rPr>
                <w:sz w:val="20"/>
                <w:szCs w:val="20"/>
              </w:rPr>
              <w:t>Nota del 1 al 7</w:t>
            </w:r>
          </w:p>
        </w:tc>
        <w:tc>
          <w:tcPr>
            <w:tcW w:w="519" w:type="pct"/>
            <w:tcBorders>
              <w:top w:val="nil"/>
              <w:left w:val="single" w:sz="4" w:space="0" w:color="000000"/>
              <w:bottom w:val="single" w:sz="4" w:space="0" w:color="000000"/>
              <w:right w:val="single" w:sz="4" w:space="0" w:color="000000"/>
            </w:tcBorders>
            <w:shd w:val="clear" w:color="auto" w:fill="auto"/>
            <w:vAlign w:val="center"/>
          </w:tcPr>
          <w:p w14:paraId="49A0B9EF" w14:textId="77777777" w:rsidR="00F67D94" w:rsidRDefault="005771F6">
            <w:pPr>
              <w:jc w:val="center"/>
              <w:rPr>
                <w:color w:val="000000"/>
                <w:sz w:val="20"/>
                <w:szCs w:val="20"/>
              </w:rPr>
            </w:pPr>
            <w:r>
              <w:rPr>
                <w:color w:val="000000"/>
                <w:sz w:val="20"/>
                <w:szCs w:val="20"/>
              </w:rPr>
              <w:t>15%</w:t>
            </w:r>
          </w:p>
        </w:tc>
      </w:tr>
    </w:tbl>
    <w:p w14:paraId="35FB55BB" w14:textId="77777777" w:rsidR="00F67D94" w:rsidRDefault="00F67D94">
      <w:pPr>
        <w:jc w:val="both"/>
        <w:rPr>
          <w:b/>
        </w:rPr>
      </w:pPr>
    </w:p>
    <w:p w14:paraId="0614AC79" w14:textId="77777777" w:rsidR="00F67D94" w:rsidRDefault="00F67D94">
      <w:pPr>
        <w:jc w:val="center"/>
        <w:rPr>
          <w:b/>
        </w:rPr>
      </w:pPr>
    </w:p>
    <w:p w14:paraId="622940A6" w14:textId="77777777" w:rsidR="00F67D94" w:rsidRDefault="00F67D94">
      <w:pPr>
        <w:jc w:val="center"/>
        <w:rPr>
          <w:b/>
        </w:rPr>
      </w:pPr>
    </w:p>
    <w:p w14:paraId="63A1FDF7" w14:textId="77777777" w:rsidR="00F67D94" w:rsidRDefault="00F67D94">
      <w:pPr>
        <w:jc w:val="center"/>
        <w:rPr>
          <w:b/>
        </w:rPr>
      </w:pPr>
    </w:p>
    <w:p w14:paraId="5898C884" w14:textId="17606962" w:rsidR="00F67D94" w:rsidRDefault="00F67D94">
      <w:pPr>
        <w:rPr>
          <w:b/>
        </w:rPr>
      </w:pPr>
    </w:p>
    <w:p w14:paraId="68B78980" w14:textId="79740326" w:rsidR="00784A48" w:rsidRDefault="00784A48">
      <w:pPr>
        <w:rPr>
          <w:b/>
        </w:rPr>
      </w:pPr>
    </w:p>
    <w:p w14:paraId="72A9C1E3" w14:textId="0B401F75" w:rsidR="00784A48" w:rsidRDefault="00784A48">
      <w:pPr>
        <w:rPr>
          <w:b/>
        </w:rPr>
      </w:pPr>
    </w:p>
    <w:p w14:paraId="36039589" w14:textId="1EAD5EAE" w:rsidR="00784A48" w:rsidRDefault="00784A48">
      <w:pPr>
        <w:rPr>
          <w:b/>
        </w:rPr>
      </w:pPr>
    </w:p>
    <w:p w14:paraId="7C1604BC" w14:textId="208630D2" w:rsidR="00784A48" w:rsidRDefault="00784A48">
      <w:pPr>
        <w:rPr>
          <w:b/>
        </w:rPr>
      </w:pPr>
    </w:p>
    <w:p w14:paraId="570BA607" w14:textId="3169D34D" w:rsidR="00784A48" w:rsidRDefault="00784A48">
      <w:pPr>
        <w:rPr>
          <w:b/>
        </w:rPr>
      </w:pPr>
    </w:p>
    <w:p w14:paraId="43DBEBB7" w14:textId="2942B6AA" w:rsidR="00784A48" w:rsidRDefault="00784A48">
      <w:pPr>
        <w:rPr>
          <w:b/>
        </w:rPr>
      </w:pPr>
    </w:p>
    <w:p w14:paraId="7F666BE6" w14:textId="5DC3DE9E" w:rsidR="00784A48" w:rsidRDefault="00784A48">
      <w:pPr>
        <w:rPr>
          <w:b/>
        </w:rPr>
      </w:pPr>
    </w:p>
    <w:p w14:paraId="3E403ED9" w14:textId="1275A1FF" w:rsidR="00784A48" w:rsidRDefault="00784A48">
      <w:pPr>
        <w:rPr>
          <w:b/>
        </w:rPr>
      </w:pPr>
    </w:p>
    <w:p w14:paraId="45D4629E" w14:textId="77777777" w:rsidR="00784A48" w:rsidRDefault="00784A48">
      <w:pPr>
        <w:rPr>
          <w:b/>
        </w:rPr>
      </w:pPr>
    </w:p>
    <w:p w14:paraId="78515D58" w14:textId="77777777" w:rsidR="00F67D94" w:rsidRDefault="00F67D94">
      <w:pPr>
        <w:rPr>
          <w:b/>
        </w:rPr>
      </w:pPr>
    </w:p>
    <w:p w14:paraId="647700A9" w14:textId="77777777" w:rsidR="00F67D94" w:rsidRDefault="00F67D94">
      <w:pPr>
        <w:rPr>
          <w:b/>
        </w:rPr>
      </w:pPr>
    </w:p>
    <w:p w14:paraId="446151CC" w14:textId="77777777" w:rsidR="00F67D94" w:rsidRDefault="00F67D94">
      <w:pPr>
        <w:jc w:val="center"/>
        <w:rPr>
          <w:b/>
        </w:rPr>
      </w:pPr>
      <w:bookmarkStart w:id="55" w:name="_2grqrue" w:colFirst="0" w:colLast="0"/>
      <w:bookmarkEnd w:id="55"/>
    </w:p>
    <w:p w14:paraId="648BE95B" w14:textId="77777777" w:rsidR="00F67D94" w:rsidRDefault="005771F6">
      <w:pPr>
        <w:jc w:val="center"/>
        <w:rPr>
          <w:b/>
        </w:rPr>
      </w:pPr>
      <w:r>
        <w:rPr>
          <w:b/>
        </w:rPr>
        <w:lastRenderedPageBreak/>
        <w:t>ANEXO N° 6</w:t>
      </w:r>
    </w:p>
    <w:p w14:paraId="668437A0" w14:textId="77777777" w:rsidR="00F67D94" w:rsidRDefault="00F67D94">
      <w:pPr>
        <w:jc w:val="center"/>
        <w:rPr>
          <w:b/>
        </w:rPr>
      </w:pPr>
    </w:p>
    <w:p w14:paraId="7956E0B8" w14:textId="77777777" w:rsidR="00F67D94" w:rsidRDefault="005771F6">
      <w:pPr>
        <w:jc w:val="center"/>
      </w:pPr>
      <w:r>
        <w:rPr>
          <w:b/>
          <w:sz w:val="28"/>
          <w:szCs w:val="28"/>
        </w:rPr>
        <w:t>Criterios de Evaluación del Comité de Evaluación Regional</w:t>
      </w:r>
    </w:p>
    <w:p w14:paraId="14F7ECC1" w14:textId="77777777" w:rsidR="00F67D94" w:rsidRDefault="00F67D94">
      <w:pPr>
        <w:rPr>
          <w:b/>
        </w:rPr>
      </w:pPr>
    </w:p>
    <w:p w14:paraId="06426FF9" w14:textId="77777777" w:rsidR="00F67D94" w:rsidRDefault="00F67D94">
      <w:pPr>
        <w:rPr>
          <w:b/>
        </w:rPr>
      </w:pPr>
    </w:p>
    <w:p w14:paraId="3DCE5E5A" w14:textId="77777777" w:rsidR="00F67D94" w:rsidRDefault="005771F6">
      <w:pPr>
        <w:jc w:val="both"/>
      </w:pPr>
      <w:r>
        <w:t>Para efectuar la evaluación final, el Comité de Evaluación Regional (CER) analiza las ideas de negocio que llegaron a esta etapa. Esto debe hacerse considerando los recursos disponibles en la Dirección Regional para la presente convocatoria, en base a los cuales se deberá establecer una lista final de postulantes seleccionados/as y una lista de espera, además de los siguientes antecedentes y criterios:</w:t>
      </w:r>
    </w:p>
    <w:p w14:paraId="310673B2" w14:textId="77777777" w:rsidR="00F67D94" w:rsidRDefault="00F67D94">
      <w:pPr>
        <w:jc w:val="both"/>
      </w:pPr>
    </w:p>
    <w:p w14:paraId="5F9134B3" w14:textId="77777777" w:rsidR="00F67D94" w:rsidRDefault="005771F6">
      <w:pPr>
        <w:numPr>
          <w:ilvl w:val="1"/>
          <w:numId w:val="13"/>
        </w:numPr>
        <w:ind w:left="0" w:firstLine="0"/>
        <w:jc w:val="both"/>
      </w:pPr>
      <w:r>
        <w:rPr>
          <w:b/>
        </w:rPr>
        <w:t>Potencial de la Idea de Negocio</w:t>
      </w:r>
      <w:r>
        <w:t>, considerando principalmente las fortalezas y debilidades del modelo de negocio descrito en el Formulario de Postulación, la pertinencia de las Acciones de Gestión Empresarial e Inversiones, y recomendaciones por parte del Agente Operador Sercotec.</w:t>
      </w:r>
    </w:p>
    <w:p w14:paraId="609FAA57" w14:textId="77777777" w:rsidR="00F67D94" w:rsidRDefault="00F67D94">
      <w:pPr>
        <w:jc w:val="both"/>
      </w:pPr>
    </w:p>
    <w:p w14:paraId="6856BA59" w14:textId="77777777" w:rsidR="00F67D94" w:rsidRDefault="005771F6">
      <w:pPr>
        <w:numPr>
          <w:ilvl w:val="1"/>
          <w:numId w:val="13"/>
        </w:numPr>
        <w:ind w:left="0" w:firstLine="0"/>
        <w:jc w:val="both"/>
      </w:pPr>
      <w:r>
        <w:rPr>
          <w:b/>
        </w:rPr>
        <w:t>Fundamentación de la Oportunidad de Negocio</w:t>
      </w:r>
      <w:r>
        <w:t xml:space="preserve">, en consideración al nivel de conocimiento y apropiación del proyecto por parte del emprendedor/a postulante. </w:t>
      </w:r>
    </w:p>
    <w:p w14:paraId="6237D401" w14:textId="77777777" w:rsidR="00F67D94" w:rsidRDefault="00F67D94">
      <w:pPr>
        <w:jc w:val="both"/>
      </w:pPr>
    </w:p>
    <w:p w14:paraId="12CD04E1" w14:textId="77777777" w:rsidR="00F67D94" w:rsidRDefault="005771F6">
      <w:pPr>
        <w:numPr>
          <w:ilvl w:val="1"/>
          <w:numId w:val="13"/>
        </w:numPr>
        <w:ind w:left="0" w:firstLine="0"/>
        <w:jc w:val="both"/>
      </w:pPr>
      <w:r>
        <w:rPr>
          <w:b/>
        </w:rPr>
        <w:t>Coherencia de la Idea de Negocio</w:t>
      </w:r>
      <w:r>
        <w:t>, en relación al objetivo general de la idea de negocio y las actividades estimadas para su desarrollo.</w:t>
      </w:r>
    </w:p>
    <w:p w14:paraId="5E40EF66" w14:textId="77777777" w:rsidR="00F67D94" w:rsidRDefault="00F67D94">
      <w:pPr>
        <w:pBdr>
          <w:top w:val="nil"/>
          <w:left w:val="nil"/>
          <w:bottom w:val="nil"/>
          <w:right w:val="nil"/>
          <w:between w:val="nil"/>
        </w:pBdr>
        <w:ind w:left="708" w:hanging="708"/>
        <w:rPr>
          <w:color w:val="FF0000"/>
        </w:rPr>
      </w:pPr>
    </w:p>
    <w:p w14:paraId="7C2CF6B7" w14:textId="77777777" w:rsidR="00F67D94" w:rsidRDefault="00F67D94">
      <w:pPr>
        <w:rPr>
          <w:color w:val="000000"/>
        </w:rPr>
      </w:pPr>
    </w:p>
    <w:p w14:paraId="6401C270" w14:textId="77777777" w:rsidR="00F67D94" w:rsidRDefault="005771F6">
      <w:r>
        <w:t>Esta evaluación se lleva a cabo en base al siguiente detalle:</w:t>
      </w:r>
    </w:p>
    <w:p w14:paraId="328D3B8C" w14:textId="77777777" w:rsidR="00F67D94" w:rsidRDefault="00F67D94"/>
    <w:p w14:paraId="6F32432C" w14:textId="77777777" w:rsidR="00F67D94" w:rsidRDefault="00F67D94">
      <w:pPr>
        <w:pBdr>
          <w:top w:val="nil"/>
          <w:left w:val="nil"/>
          <w:bottom w:val="nil"/>
          <w:right w:val="nil"/>
          <w:between w:val="nil"/>
        </w:pBdr>
        <w:ind w:left="644" w:hanging="708"/>
        <w:rPr>
          <w:b/>
          <w:color w:val="000000"/>
        </w:rPr>
      </w:pPr>
    </w:p>
    <w:tbl>
      <w:tblPr>
        <w:tblStyle w:val="aff"/>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048"/>
        <w:gridCol w:w="4301"/>
        <w:gridCol w:w="892"/>
        <w:gridCol w:w="1587"/>
      </w:tblGrid>
      <w:tr w:rsidR="00F67D94" w14:paraId="260CFB78" w14:textId="77777777" w:rsidTr="0044060E">
        <w:trPr>
          <w:jc w:val="center"/>
        </w:trPr>
        <w:tc>
          <w:tcPr>
            <w:tcW w:w="1160" w:type="pct"/>
            <w:tcBorders>
              <w:top w:val="single" w:sz="4" w:space="0" w:color="000000"/>
              <w:left w:val="single" w:sz="4" w:space="0" w:color="000000"/>
              <w:bottom w:val="single" w:sz="4" w:space="0" w:color="000000"/>
              <w:right w:val="single" w:sz="4" w:space="0" w:color="000000"/>
            </w:tcBorders>
            <w:shd w:val="clear" w:color="auto" w:fill="17365D"/>
            <w:vAlign w:val="center"/>
          </w:tcPr>
          <w:p w14:paraId="7647DC9A" w14:textId="77777777" w:rsidR="00F67D94" w:rsidRDefault="005771F6">
            <w:pPr>
              <w:jc w:val="center"/>
              <w:rPr>
                <w:b/>
                <w:sz w:val="20"/>
                <w:szCs w:val="20"/>
              </w:rPr>
            </w:pPr>
            <w:r>
              <w:rPr>
                <w:b/>
                <w:sz w:val="20"/>
                <w:szCs w:val="20"/>
              </w:rPr>
              <w:t>Criterio</w:t>
            </w:r>
          </w:p>
        </w:tc>
        <w:tc>
          <w:tcPr>
            <w:tcW w:w="2436" w:type="pct"/>
            <w:tcBorders>
              <w:top w:val="single" w:sz="4" w:space="0" w:color="000000"/>
              <w:left w:val="single" w:sz="4" w:space="0" w:color="000000"/>
              <w:bottom w:val="single" w:sz="4" w:space="0" w:color="000000"/>
              <w:right w:val="single" w:sz="4" w:space="0" w:color="000000"/>
            </w:tcBorders>
            <w:shd w:val="clear" w:color="auto" w:fill="17365D"/>
            <w:vAlign w:val="center"/>
          </w:tcPr>
          <w:p w14:paraId="3DE6F642" w14:textId="77777777" w:rsidR="00F67D94" w:rsidRDefault="005771F6">
            <w:pPr>
              <w:jc w:val="center"/>
              <w:rPr>
                <w:b/>
                <w:sz w:val="20"/>
                <w:szCs w:val="20"/>
              </w:rPr>
            </w:pPr>
            <w:r>
              <w:rPr>
                <w:b/>
                <w:sz w:val="20"/>
                <w:szCs w:val="20"/>
              </w:rPr>
              <w:t>Descripción</w:t>
            </w:r>
          </w:p>
        </w:tc>
        <w:tc>
          <w:tcPr>
            <w:tcW w:w="505" w:type="pct"/>
            <w:tcBorders>
              <w:top w:val="single" w:sz="4" w:space="0" w:color="000000"/>
              <w:left w:val="single" w:sz="4" w:space="0" w:color="000000"/>
              <w:bottom w:val="single" w:sz="4" w:space="0" w:color="000000"/>
              <w:right w:val="single" w:sz="4" w:space="0" w:color="000000"/>
            </w:tcBorders>
            <w:shd w:val="clear" w:color="auto" w:fill="17365D"/>
            <w:vAlign w:val="center"/>
          </w:tcPr>
          <w:p w14:paraId="6082149F" w14:textId="77777777" w:rsidR="00F67D94" w:rsidRDefault="005771F6">
            <w:pPr>
              <w:jc w:val="center"/>
              <w:rPr>
                <w:b/>
                <w:sz w:val="20"/>
                <w:szCs w:val="20"/>
              </w:rPr>
            </w:pPr>
            <w:r>
              <w:rPr>
                <w:b/>
                <w:sz w:val="20"/>
                <w:szCs w:val="20"/>
              </w:rPr>
              <w:t>Nota</w:t>
            </w:r>
          </w:p>
        </w:tc>
        <w:tc>
          <w:tcPr>
            <w:tcW w:w="899" w:type="pct"/>
            <w:tcBorders>
              <w:top w:val="single" w:sz="4" w:space="0" w:color="000000"/>
              <w:left w:val="single" w:sz="4" w:space="0" w:color="000000"/>
              <w:bottom w:val="single" w:sz="4" w:space="0" w:color="000000"/>
              <w:right w:val="single" w:sz="4" w:space="0" w:color="000000"/>
            </w:tcBorders>
            <w:shd w:val="clear" w:color="auto" w:fill="17365D"/>
            <w:vAlign w:val="center"/>
          </w:tcPr>
          <w:p w14:paraId="795DFF02" w14:textId="77777777" w:rsidR="00F67D94" w:rsidRDefault="005771F6">
            <w:pPr>
              <w:jc w:val="center"/>
              <w:rPr>
                <w:b/>
                <w:sz w:val="20"/>
                <w:szCs w:val="20"/>
              </w:rPr>
            </w:pPr>
            <w:r>
              <w:rPr>
                <w:b/>
                <w:sz w:val="20"/>
                <w:szCs w:val="20"/>
              </w:rPr>
              <w:t>Ponderación</w:t>
            </w:r>
          </w:p>
        </w:tc>
      </w:tr>
      <w:tr w:rsidR="00F67D94" w14:paraId="33BF5F54" w14:textId="77777777" w:rsidTr="0044060E">
        <w:trPr>
          <w:jc w:val="center"/>
        </w:trPr>
        <w:tc>
          <w:tcPr>
            <w:tcW w:w="1160" w:type="pct"/>
            <w:vMerge w:val="restart"/>
            <w:tcBorders>
              <w:top w:val="single" w:sz="4" w:space="0" w:color="000000"/>
              <w:left w:val="single" w:sz="4" w:space="0" w:color="000000"/>
              <w:bottom w:val="single" w:sz="4" w:space="0" w:color="000000"/>
              <w:right w:val="single" w:sz="4" w:space="0" w:color="000000"/>
            </w:tcBorders>
            <w:vAlign w:val="center"/>
          </w:tcPr>
          <w:p w14:paraId="5B17FB4A" w14:textId="77777777" w:rsidR="00F67D94" w:rsidRDefault="005771F6">
            <w:pPr>
              <w:jc w:val="center"/>
              <w:rPr>
                <w:sz w:val="20"/>
                <w:szCs w:val="20"/>
              </w:rPr>
            </w:pPr>
            <w:r>
              <w:rPr>
                <w:sz w:val="20"/>
                <w:szCs w:val="20"/>
              </w:rPr>
              <w:t>1. Potencial de la Idea de Negocio</w:t>
            </w:r>
          </w:p>
        </w:tc>
        <w:tc>
          <w:tcPr>
            <w:tcW w:w="2436" w:type="pct"/>
            <w:tcBorders>
              <w:top w:val="single" w:sz="4" w:space="0" w:color="000000"/>
              <w:left w:val="single" w:sz="4" w:space="0" w:color="000000"/>
              <w:bottom w:val="single" w:sz="4" w:space="0" w:color="000000"/>
              <w:right w:val="single" w:sz="4" w:space="0" w:color="000000"/>
            </w:tcBorders>
            <w:vAlign w:val="center"/>
          </w:tcPr>
          <w:p w14:paraId="421037C6" w14:textId="77777777" w:rsidR="00F67D94" w:rsidRDefault="005771F6">
            <w:pPr>
              <w:jc w:val="center"/>
              <w:rPr>
                <w:b/>
                <w:sz w:val="18"/>
                <w:szCs w:val="18"/>
              </w:rPr>
            </w:pPr>
            <w:r>
              <w:rPr>
                <w:b/>
                <w:sz w:val="18"/>
                <w:szCs w:val="18"/>
              </w:rPr>
              <w:t>Alta proyección:</w:t>
            </w:r>
          </w:p>
          <w:p w14:paraId="0338845F" w14:textId="77777777" w:rsidR="00F67D94" w:rsidRDefault="005771F6">
            <w:pPr>
              <w:jc w:val="both"/>
              <w:rPr>
                <w:sz w:val="18"/>
                <w:szCs w:val="18"/>
              </w:rPr>
            </w:pPr>
            <w:r>
              <w:rPr>
                <w:sz w:val="18"/>
                <w:szCs w:val="18"/>
              </w:rPr>
              <w:t xml:space="preserve">- La Idea presenta fortalezas </w:t>
            </w:r>
            <w:r>
              <w:rPr>
                <w:sz w:val="18"/>
                <w:szCs w:val="18"/>
                <w:u w:val="single"/>
              </w:rPr>
              <w:t>muy superiores</w:t>
            </w:r>
            <w:r>
              <w:rPr>
                <w:sz w:val="18"/>
                <w:szCs w:val="18"/>
              </w:rPr>
              <w:t xml:space="preserve"> a sus debilidades según su modelo de negocio, especialmente en términos de las acciones de gestión empresarial y las inversiones estimadas.</w:t>
            </w:r>
          </w:p>
          <w:p w14:paraId="2A3AD108" w14:textId="77777777" w:rsidR="00F67D94" w:rsidRDefault="005771F6">
            <w:pPr>
              <w:jc w:val="both"/>
              <w:rPr>
                <w:sz w:val="18"/>
                <w:szCs w:val="18"/>
              </w:rPr>
            </w:pPr>
            <w:r>
              <w:rPr>
                <w:sz w:val="18"/>
                <w:szCs w:val="18"/>
              </w:rPr>
              <w:t xml:space="preserve">- Lo evaluado por el agente operador de Sercotec permite prever una </w:t>
            </w:r>
            <w:r>
              <w:rPr>
                <w:sz w:val="18"/>
                <w:szCs w:val="18"/>
                <w:u w:val="single"/>
              </w:rPr>
              <w:t>elevada probabilidad de éxito</w:t>
            </w:r>
            <w:r>
              <w:rPr>
                <w:sz w:val="18"/>
                <w:szCs w:val="18"/>
              </w:rPr>
              <w:t xml:space="preserve"> en la implementación del potencial proyecto.</w:t>
            </w:r>
          </w:p>
          <w:p w14:paraId="2D71F34E" w14:textId="77777777" w:rsidR="00F67D94" w:rsidRDefault="005771F6">
            <w:pPr>
              <w:jc w:val="both"/>
              <w:rPr>
                <w:sz w:val="18"/>
                <w:szCs w:val="18"/>
              </w:rPr>
            </w:pPr>
            <w:r>
              <w:rPr>
                <w:sz w:val="18"/>
                <w:szCs w:val="18"/>
              </w:rPr>
              <w:t xml:space="preserve">- </w:t>
            </w:r>
            <w:r>
              <w:rPr>
                <w:sz w:val="18"/>
                <w:szCs w:val="18"/>
                <w:u w:val="single"/>
              </w:rPr>
              <w:t>No se aprecian impedimentos</w:t>
            </w:r>
            <w:r>
              <w:rPr>
                <w:sz w:val="18"/>
                <w:szCs w:val="18"/>
              </w:rPr>
              <w:t xml:space="preserve"> para el éxito del proyecto dada su naturaleza y/o localización geográfica.</w:t>
            </w:r>
          </w:p>
        </w:tc>
        <w:tc>
          <w:tcPr>
            <w:tcW w:w="505" w:type="pct"/>
            <w:tcBorders>
              <w:top w:val="single" w:sz="4" w:space="0" w:color="000000"/>
              <w:left w:val="single" w:sz="4" w:space="0" w:color="000000"/>
              <w:bottom w:val="single" w:sz="4" w:space="0" w:color="000000"/>
              <w:right w:val="single" w:sz="4" w:space="0" w:color="000000"/>
            </w:tcBorders>
            <w:vAlign w:val="center"/>
          </w:tcPr>
          <w:p w14:paraId="078FC830" w14:textId="77777777" w:rsidR="00F67D94" w:rsidRDefault="005771F6">
            <w:pPr>
              <w:jc w:val="center"/>
              <w:rPr>
                <w:sz w:val="18"/>
                <w:szCs w:val="18"/>
              </w:rPr>
            </w:pPr>
            <w:r>
              <w:rPr>
                <w:sz w:val="18"/>
                <w:szCs w:val="18"/>
              </w:rPr>
              <w:t>7</w:t>
            </w:r>
          </w:p>
        </w:tc>
        <w:tc>
          <w:tcPr>
            <w:tcW w:w="899" w:type="pct"/>
            <w:vMerge w:val="restart"/>
            <w:tcBorders>
              <w:top w:val="single" w:sz="4" w:space="0" w:color="000000"/>
              <w:left w:val="single" w:sz="4" w:space="0" w:color="000000"/>
              <w:bottom w:val="single" w:sz="4" w:space="0" w:color="000000"/>
              <w:right w:val="single" w:sz="4" w:space="0" w:color="000000"/>
            </w:tcBorders>
            <w:vAlign w:val="center"/>
          </w:tcPr>
          <w:p w14:paraId="31FF8C8A" w14:textId="77777777" w:rsidR="00F67D94" w:rsidRDefault="005771F6">
            <w:pPr>
              <w:jc w:val="center"/>
              <w:rPr>
                <w:sz w:val="18"/>
                <w:szCs w:val="18"/>
              </w:rPr>
            </w:pPr>
            <w:r>
              <w:rPr>
                <w:sz w:val="18"/>
                <w:szCs w:val="18"/>
              </w:rPr>
              <w:t>35%</w:t>
            </w:r>
          </w:p>
        </w:tc>
      </w:tr>
      <w:tr w:rsidR="00F67D94" w14:paraId="6C5E028B" w14:textId="77777777" w:rsidTr="0044060E">
        <w:trPr>
          <w:jc w:val="center"/>
        </w:trPr>
        <w:tc>
          <w:tcPr>
            <w:tcW w:w="1160" w:type="pct"/>
            <w:vMerge/>
            <w:tcBorders>
              <w:top w:val="single" w:sz="4" w:space="0" w:color="000000"/>
              <w:left w:val="single" w:sz="4" w:space="0" w:color="000000"/>
              <w:bottom w:val="single" w:sz="4" w:space="0" w:color="000000"/>
              <w:right w:val="single" w:sz="4" w:space="0" w:color="000000"/>
            </w:tcBorders>
            <w:vAlign w:val="center"/>
          </w:tcPr>
          <w:p w14:paraId="4FB8E125" w14:textId="77777777" w:rsidR="00F67D94" w:rsidRDefault="00F67D94">
            <w:pPr>
              <w:widowControl w:val="0"/>
              <w:pBdr>
                <w:top w:val="nil"/>
                <w:left w:val="nil"/>
                <w:bottom w:val="nil"/>
                <w:right w:val="nil"/>
                <w:between w:val="nil"/>
              </w:pBdr>
              <w:spacing w:line="276" w:lineRule="auto"/>
              <w:rPr>
                <w:sz w:val="18"/>
                <w:szCs w:val="18"/>
              </w:rPr>
            </w:pPr>
          </w:p>
        </w:tc>
        <w:tc>
          <w:tcPr>
            <w:tcW w:w="2436" w:type="pct"/>
            <w:tcBorders>
              <w:top w:val="single" w:sz="4" w:space="0" w:color="000000"/>
              <w:left w:val="single" w:sz="4" w:space="0" w:color="000000"/>
              <w:bottom w:val="single" w:sz="4" w:space="0" w:color="000000"/>
              <w:right w:val="single" w:sz="4" w:space="0" w:color="000000"/>
            </w:tcBorders>
            <w:vAlign w:val="center"/>
          </w:tcPr>
          <w:p w14:paraId="02A23B29" w14:textId="77777777" w:rsidR="00F67D94" w:rsidRDefault="005771F6">
            <w:pPr>
              <w:jc w:val="center"/>
              <w:rPr>
                <w:b/>
                <w:sz w:val="18"/>
                <w:szCs w:val="18"/>
              </w:rPr>
            </w:pPr>
            <w:r>
              <w:rPr>
                <w:b/>
                <w:sz w:val="18"/>
                <w:szCs w:val="18"/>
              </w:rPr>
              <w:t>Buena proyección:</w:t>
            </w:r>
          </w:p>
          <w:p w14:paraId="24C44AE5" w14:textId="77777777" w:rsidR="00F67D94" w:rsidRDefault="005771F6">
            <w:pPr>
              <w:jc w:val="both"/>
              <w:rPr>
                <w:sz w:val="18"/>
                <w:szCs w:val="18"/>
              </w:rPr>
            </w:pPr>
            <w:r>
              <w:rPr>
                <w:sz w:val="18"/>
                <w:szCs w:val="18"/>
              </w:rPr>
              <w:t xml:space="preserve">- La Idea presenta fortalezas </w:t>
            </w:r>
            <w:r>
              <w:rPr>
                <w:sz w:val="18"/>
                <w:szCs w:val="18"/>
                <w:u w:val="single"/>
              </w:rPr>
              <w:t>superiores</w:t>
            </w:r>
            <w:r>
              <w:rPr>
                <w:sz w:val="18"/>
                <w:szCs w:val="18"/>
              </w:rPr>
              <w:t xml:space="preserve"> a sus debilidades según su modelo de negocio, especialmente en términos de las acciones de gestión empresarial y las inversiones estimadas.</w:t>
            </w:r>
          </w:p>
          <w:p w14:paraId="1979F31C" w14:textId="77777777" w:rsidR="00F67D94" w:rsidRDefault="005771F6">
            <w:pPr>
              <w:jc w:val="both"/>
              <w:rPr>
                <w:sz w:val="18"/>
                <w:szCs w:val="18"/>
              </w:rPr>
            </w:pPr>
            <w:r>
              <w:rPr>
                <w:sz w:val="18"/>
                <w:szCs w:val="18"/>
              </w:rPr>
              <w:t xml:space="preserve">- Lo evaluado por el agente operador de Sercotec permite prever </w:t>
            </w:r>
            <w:r>
              <w:rPr>
                <w:sz w:val="18"/>
                <w:szCs w:val="18"/>
                <w:u w:val="single"/>
              </w:rPr>
              <w:t>una alta probabilidad de éxito</w:t>
            </w:r>
            <w:r>
              <w:rPr>
                <w:sz w:val="18"/>
                <w:szCs w:val="18"/>
              </w:rPr>
              <w:t xml:space="preserve"> en la implementación del potencial proyecto.</w:t>
            </w:r>
          </w:p>
          <w:p w14:paraId="76704153" w14:textId="77777777" w:rsidR="00F67D94" w:rsidRDefault="005771F6">
            <w:pPr>
              <w:jc w:val="both"/>
              <w:rPr>
                <w:sz w:val="18"/>
                <w:szCs w:val="18"/>
              </w:rPr>
            </w:pPr>
            <w:r>
              <w:rPr>
                <w:sz w:val="18"/>
                <w:szCs w:val="18"/>
              </w:rPr>
              <w:t xml:space="preserve">- </w:t>
            </w:r>
            <w:r>
              <w:rPr>
                <w:sz w:val="18"/>
                <w:szCs w:val="18"/>
                <w:u w:val="single"/>
              </w:rPr>
              <w:t>No se aprecian impedimentos significativos</w:t>
            </w:r>
            <w:r>
              <w:rPr>
                <w:sz w:val="18"/>
                <w:szCs w:val="18"/>
              </w:rPr>
              <w:t xml:space="preserve"> para el éxito del proyecto dada su naturaleza y/o localización geográfica.</w:t>
            </w:r>
          </w:p>
        </w:tc>
        <w:tc>
          <w:tcPr>
            <w:tcW w:w="505" w:type="pct"/>
            <w:tcBorders>
              <w:top w:val="single" w:sz="4" w:space="0" w:color="000000"/>
              <w:left w:val="single" w:sz="4" w:space="0" w:color="000000"/>
              <w:bottom w:val="single" w:sz="4" w:space="0" w:color="000000"/>
              <w:right w:val="single" w:sz="4" w:space="0" w:color="000000"/>
            </w:tcBorders>
            <w:vAlign w:val="center"/>
          </w:tcPr>
          <w:p w14:paraId="4B870A48" w14:textId="77777777" w:rsidR="00F67D94" w:rsidRDefault="005771F6">
            <w:pPr>
              <w:jc w:val="center"/>
              <w:rPr>
                <w:sz w:val="18"/>
                <w:szCs w:val="18"/>
              </w:rPr>
            </w:pPr>
            <w:r>
              <w:rPr>
                <w:sz w:val="18"/>
                <w:szCs w:val="18"/>
              </w:rPr>
              <w:t>6</w:t>
            </w:r>
          </w:p>
        </w:tc>
        <w:tc>
          <w:tcPr>
            <w:tcW w:w="899" w:type="pct"/>
            <w:vMerge/>
            <w:tcBorders>
              <w:top w:val="single" w:sz="4" w:space="0" w:color="000000"/>
              <w:left w:val="single" w:sz="4" w:space="0" w:color="000000"/>
              <w:bottom w:val="single" w:sz="4" w:space="0" w:color="000000"/>
              <w:right w:val="single" w:sz="4" w:space="0" w:color="000000"/>
            </w:tcBorders>
            <w:vAlign w:val="center"/>
          </w:tcPr>
          <w:p w14:paraId="16A2532F" w14:textId="77777777" w:rsidR="00F67D94" w:rsidRDefault="00F67D94">
            <w:pPr>
              <w:widowControl w:val="0"/>
              <w:pBdr>
                <w:top w:val="nil"/>
                <w:left w:val="nil"/>
                <w:bottom w:val="nil"/>
                <w:right w:val="nil"/>
                <w:between w:val="nil"/>
              </w:pBdr>
              <w:spacing w:line="276" w:lineRule="auto"/>
              <w:rPr>
                <w:sz w:val="18"/>
                <w:szCs w:val="18"/>
              </w:rPr>
            </w:pPr>
          </w:p>
        </w:tc>
      </w:tr>
      <w:tr w:rsidR="00F67D94" w14:paraId="4E57584A" w14:textId="77777777" w:rsidTr="0044060E">
        <w:trPr>
          <w:jc w:val="center"/>
        </w:trPr>
        <w:tc>
          <w:tcPr>
            <w:tcW w:w="1160" w:type="pct"/>
            <w:vMerge/>
            <w:tcBorders>
              <w:top w:val="single" w:sz="4" w:space="0" w:color="000000"/>
              <w:left w:val="single" w:sz="4" w:space="0" w:color="000000"/>
              <w:bottom w:val="single" w:sz="4" w:space="0" w:color="000000"/>
              <w:right w:val="single" w:sz="4" w:space="0" w:color="000000"/>
            </w:tcBorders>
            <w:vAlign w:val="center"/>
          </w:tcPr>
          <w:p w14:paraId="6D9491D8" w14:textId="77777777" w:rsidR="00F67D94" w:rsidRDefault="00F67D94">
            <w:pPr>
              <w:widowControl w:val="0"/>
              <w:pBdr>
                <w:top w:val="nil"/>
                <w:left w:val="nil"/>
                <w:bottom w:val="nil"/>
                <w:right w:val="nil"/>
                <w:between w:val="nil"/>
              </w:pBdr>
              <w:spacing w:line="276" w:lineRule="auto"/>
              <w:rPr>
                <w:sz w:val="18"/>
                <w:szCs w:val="18"/>
              </w:rPr>
            </w:pPr>
          </w:p>
        </w:tc>
        <w:tc>
          <w:tcPr>
            <w:tcW w:w="2436" w:type="pct"/>
            <w:tcBorders>
              <w:top w:val="single" w:sz="4" w:space="0" w:color="000000"/>
              <w:left w:val="single" w:sz="4" w:space="0" w:color="000000"/>
              <w:bottom w:val="single" w:sz="4" w:space="0" w:color="000000"/>
              <w:right w:val="single" w:sz="4" w:space="0" w:color="000000"/>
            </w:tcBorders>
            <w:vAlign w:val="center"/>
          </w:tcPr>
          <w:p w14:paraId="77ABF557" w14:textId="77777777" w:rsidR="00F67D94" w:rsidRDefault="005771F6">
            <w:pPr>
              <w:jc w:val="center"/>
              <w:rPr>
                <w:b/>
                <w:sz w:val="18"/>
                <w:szCs w:val="18"/>
              </w:rPr>
            </w:pPr>
            <w:r>
              <w:rPr>
                <w:b/>
                <w:sz w:val="18"/>
                <w:szCs w:val="18"/>
              </w:rPr>
              <w:t>Mediana proyección:</w:t>
            </w:r>
          </w:p>
          <w:p w14:paraId="1AEFFDC6" w14:textId="77777777" w:rsidR="00F67D94" w:rsidRDefault="005771F6">
            <w:pPr>
              <w:jc w:val="both"/>
              <w:rPr>
                <w:sz w:val="18"/>
                <w:szCs w:val="18"/>
              </w:rPr>
            </w:pPr>
            <w:r>
              <w:rPr>
                <w:sz w:val="18"/>
                <w:szCs w:val="18"/>
              </w:rPr>
              <w:t xml:space="preserve">- La Idea presenta fortalezas </w:t>
            </w:r>
            <w:r>
              <w:rPr>
                <w:sz w:val="18"/>
                <w:szCs w:val="18"/>
                <w:u w:val="single"/>
              </w:rPr>
              <w:t>levemente superiores</w:t>
            </w:r>
            <w:r>
              <w:rPr>
                <w:sz w:val="18"/>
                <w:szCs w:val="18"/>
              </w:rPr>
              <w:t xml:space="preserve"> a sus debilidades según su modelo de negocio, especialmente en términos de las acciones de gestión empresarial y las inversiones estimadas.</w:t>
            </w:r>
          </w:p>
          <w:p w14:paraId="03E74F74" w14:textId="77777777" w:rsidR="00F67D94" w:rsidRDefault="005771F6">
            <w:pPr>
              <w:jc w:val="both"/>
              <w:rPr>
                <w:sz w:val="18"/>
                <w:szCs w:val="18"/>
              </w:rPr>
            </w:pPr>
            <w:r>
              <w:rPr>
                <w:sz w:val="18"/>
                <w:szCs w:val="18"/>
              </w:rPr>
              <w:t xml:space="preserve">- Lo evaluado por el agente operador de Sercotec permite prever </w:t>
            </w:r>
            <w:r>
              <w:rPr>
                <w:sz w:val="18"/>
                <w:szCs w:val="18"/>
                <w:u w:val="single"/>
              </w:rPr>
              <w:t>cierta probabilidad de éxito</w:t>
            </w:r>
            <w:r>
              <w:rPr>
                <w:sz w:val="18"/>
                <w:szCs w:val="18"/>
              </w:rPr>
              <w:t xml:space="preserve"> en la implementación del potencial proyecto.</w:t>
            </w:r>
          </w:p>
          <w:p w14:paraId="5BDFC34C" w14:textId="77777777" w:rsidR="00F67D94" w:rsidRDefault="005771F6">
            <w:pPr>
              <w:jc w:val="both"/>
              <w:rPr>
                <w:sz w:val="18"/>
                <w:szCs w:val="18"/>
              </w:rPr>
            </w:pPr>
            <w:r>
              <w:rPr>
                <w:sz w:val="18"/>
                <w:szCs w:val="18"/>
              </w:rPr>
              <w:t xml:space="preserve">- </w:t>
            </w:r>
            <w:r>
              <w:rPr>
                <w:sz w:val="18"/>
                <w:szCs w:val="18"/>
                <w:u w:val="single"/>
              </w:rPr>
              <w:t>No se aprecian impedimentos significativos</w:t>
            </w:r>
            <w:r>
              <w:rPr>
                <w:sz w:val="18"/>
                <w:szCs w:val="18"/>
              </w:rPr>
              <w:t xml:space="preserve"> para el éxito del proyecto dada su naturaleza y/o localización geográfica.</w:t>
            </w:r>
          </w:p>
        </w:tc>
        <w:tc>
          <w:tcPr>
            <w:tcW w:w="505" w:type="pct"/>
            <w:tcBorders>
              <w:top w:val="single" w:sz="4" w:space="0" w:color="000000"/>
              <w:left w:val="single" w:sz="4" w:space="0" w:color="000000"/>
              <w:bottom w:val="single" w:sz="4" w:space="0" w:color="000000"/>
              <w:right w:val="single" w:sz="4" w:space="0" w:color="000000"/>
            </w:tcBorders>
            <w:vAlign w:val="center"/>
          </w:tcPr>
          <w:p w14:paraId="32541041" w14:textId="77777777" w:rsidR="00F67D94" w:rsidRDefault="005771F6">
            <w:pPr>
              <w:jc w:val="center"/>
              <w:rPr>
                <w:sz w:val="18"/>
                <w:szCs w:val="18"/>
              </w:rPr>
            </w:pPr>
            <w:r>
              <w:rPr>
                <w:sz w:val="18"/>
                <w:szCs w:val="18"/>
              </w:rPr>
              <w:t>5</w:t>
            </w:r>
          </w:p>
        </w:tc>
        <w:tc>
          <w:tcPr>
            <w:tcW w:w="899" w:type="pct"/>
            <w:vMerge/>
            <w:tcBorders>
              <w:top w:val="single" w:sz="4" w:space="0" w:color="000000"/>
              <w:left w:val="single" w:sz="4" w:space="0" w:color="000000"/>
              <w:bottom w:val="single" w:sz="4" w:space="0" w:color="000000"/>
              <w:right w:val="single" w:sz="4" w:space="0" w:color="000000"/>
            </w:tcBorders>
            <w:vAlign w:val="center"/>
          </w:tcPr>
          <w:p w14:paraId="5E0058B1" w14:textId="77777777" w:rsidR="00F67D94" w:rsidRDefault="00F67D94">
            <w:pPr>
              <w:widowControl w:val="0"/>
              <w:pBdr>
                <w:top w:val="nil"/>
                <w:left w:val="nil"/>
                <w:bottom w:val="nil"/>
                <w:right w:val="nil"/>
                <w:between w:val="nil"/>
              </w:pBdr>
              <w:spacing w:line="276" w:lineRule="auto"/>
              <w:rPr>
                <w:sz w:val="18"/>
                <w:szCs w:val="18"/>
              </w:rPr>
            </w:pPr>
          </w:p>
        </w:tc>
      </w:tr>
      <w:tr w:rsidR="00F67D94" w14:paraId="19E1AEDE" w14:textId="77777777" w:rsidTr="0044060E">
        <w:trPr>
          <w:jc w:val="center"/>
        </w:trPr>
        <w:tc>
          <w:tcPr>
            <w:tcW w:w="1160" w:type="pct"/>
            <w:vMerge/>
            <w:tcBorders>
              <w:top w:val="single" w:sz="4" w:space="0" w:color="000000"/>
              <w:left w:val="single" w:sz="4" w:space="0" w:color="000000"/>
              <w:bottom w:val="single" w:sz="4" w:space="0" w:color="000000"/>
              <w:right w:val="single" w:sz="4" w:space="0" w:color="000000"/>
            </w:tcBorders>
            <w:vAlign w:val="center"/>
          </w:tcPr>
          <w:p w14:paraId="07E2EE7F" w14:textId="77777777" w:rsidR="00F67D94" w:rsidRDefault="00F67D94">
            <w:pPr>
              <w:widowControl w:val="0"/>
              <w:pBdr>
                <w:top w:val="nil"/>
                <w:left w:val="nil"/>
                <w:bottom w:val="nil"/>
                <w:right w:val="nil"/>
                <w:between w:val="nil"/>
              </w:pBdr>
              <w:spacing w:line="276" w:lineRule="auto"/>
              <w:rPr>
                <w:sz w:val="18"/>
                <w:szCs w:val="18"/>
              </w:rPr>
            </w:pPr>
          </w:p>
        </w:tc>
        <w:tc>
          <w:tcPr>
            <w:tcW w:w="2436" w:type="pct"/>
            <w:tcBorders>
              <w:top w:val="single" w:sz="4" w:space="0" w:color="000000"/>
              <w:left w:val="single" w:sz="4" w:space="0" w:color="000000"/>
              <w:bottom w:val="single" w:sz="4" w:space="0" w:color="000000"/>
              <w:right w:val="single" w:sz="4" w:space="0" w:color="000000"/>
            </w:tcBorders>
            <w:vAlign w:val="center"/>
          </w:tcPr>
          <w:p w14:paraId="27E428EC" w14:textId="77777777" w:rsidR="00F67D94" w:rsidRDefault="005771F6">
            <w:pPr>
              <w:jc w:val="center"/>
              <w:rPr>
                <w:b/>
                <w:sz w:val="18"/>
                <w:szCs w:val="18"/>
              </w:rPr>
            </w:pPr>
            <w:r>
              <w:rPr>
                <w:b/>
                <w:sz w:val="18"/>
                <w:szCs w:val="18"/>
              </w:rPr>
              <w:t>Escasa proyección:</w:t>
            </w:r>
          </w:p>
          <w:p w14:paraId="7702B4B5" w14:textId="77777777" w:rsidR="00F67D94" w:rsidRDefault="005771F6">
            <w:pPr>
              <w:jc w:val="both"/>
              <w:rPr>
                <w:sz w:val="18"/>
                <w:szCs w:val="18"/>
              </w:rPr>
            </w:pPr>
            <w:r>
              <w:rPr>
                <w:sz w:val="18"/>
                <w:szCs w:val="18"/>
              </w:rPr>
              <w:t>- La Idea presenta debilidades</w:t>
            </w:r>
            <w:r>
              <w:rPr>
                <w:sz w:val="18"/>
                <w:szCs w:val="18"/>
                <w:u w:val="single"/>
              </w:rPr>
              <w:t xml:space="preserve"> levemente superiores </w:t>
            </w:r>
            <w:r>
              <w:rPr>
                <w:sz w:val="18"/>
                <w:szCs w:val="18"/>
              </w:rPr>
              <w:t>a sus fortalezas según su modelo de negocio, especialmente en términos de las acciones de gestión empresarial y las inversiones estimadas.</w:t>
            </w:r>
          </w:p>
          <w:p w14:paraId="3DDB6ED4" w14:textId="77777777" w:rsidR="00F67D94" w:rsidRDefault="005771F6">
            <w:pPr>
              <w:jc w:val="both"/>
              <w:rPr>
                <w:sz w:val="18"/>
                <w:szCs w:val="18"/>
              </w:rPr>
            </w:pPr>
            <w:r>
              <w:rPr>
                <w:sz w:val="18"/>
                <w:szCs w:val="18"/>
              </w:rPr>
              <w:t xml:space="preserve">- Lo evaluado por el Agente operador de Sercotec permite prever una </w:t>
            </w:r>
            <w:r>
              <w:rPr>
                <w:sz w:val="18"/>
                <w:szCs w:val="18"/>
                <w:u w:val="single"/>
              </w:rPr>
              <w:t>leve probabilidad</w:t>
            </w:r>
            <w:r>
              <w:rPr>
                <w:sz w:val="18"/>
                <w:szCs w:val="18"/>
              </w:rPr>
              <w:t xml:space="preserve"> de éxito en la implementación del potencial proyecto.</w:t>
            </w:r>
          </w:p>
          <w:p w14:paraId="26378439" w14:textId="77777777" w:rsidR="00F67D94" w:rsidRDefault="005771F6">
            <w:pPr>
              <w:jc w:val="both"/>
              <w:rPr>
                <w:sz w:val="18"/>
                <w:szCs w:val="18"/>
              </w:rPr>
            </w:pPr>
            <w:r>
              <w:rPr>
                <w:sz w:val="18"/>
                <w:szCs w:val="18"/>
              </w:rPr>
              <w:t xml:space="preserve">- Se aprecia un </w:t>
            </w:r>
            <w:r>
              <w:rPr>
                <w:sz w:val="18"/>
                <w:szCs w:val="18"/>
                <w:u w:val="single"/>
              </w:rPr>
              <w:t>posible impedimento significativo</w:t>
            </w:r>
            <w:r>
              <w:rPr>
                <w:sz w:val="18"/>
                <w:szCs w:val="18"/>
              </w:rPr>
              <w:t xml:space="preserve"> para el éxito del proyecto dada su naturaleza y/o localización geográfica.</w:t>
            </w:r>
          </w:p>
        </w:tc>
        <w:tc>
          <w:tcPr>
            <w:tcW w:w="505" w:type="pct"/>
            <w:tcBorders>
              <w:top w:val="single" w:sz="4" w:space="0" w:color="000000"/>
              <w:left w:val="single" w:sz="4" w:space="0" w:color="000000"/>
              <w:bottom w:val="single" w:sz="4" w:space="0" w:color="000000"/>
              <w:right w:val="single" w:sz="4" w:space="0" w:color="000000"/>
            </w:tcBorders>
            <w:vAlign w:val="center"/>
          </w:tcPr>
          <w:p w14:paraId="3AD843F1" w14:textId="77777777" w:rsidR="00F67D94" w:rsidRDefault="005771F6">
            <w:pPr>
              <w:jc w:val="center"/>
              <w:rPr>
                <w:sz w:val="18"/>
                <w:szCs w:val="18"/>
              </w:rPr>
            </w:pPr>
            <w:r>
              <w:rPr>
                <w:sz w:val="18"/>
                <w:szCs w:val="18"/>
              </w:rPr>
              <w:t>4</w:t>
            </w:r>
          </w:p>
        </w:tc>
        <w:tc>
          <w:tcPr>
            <w:tcW w:w="899" w:type="pct"/>
            <w:vMerge/>
            <w:tcBorders>
              <w:top w:val="single" w:sz="4" w:space="0" w:color="000000"/>
              <w:left w:val="single" w:sz="4" w:space="0" w:color="000000"/>
              <w:bottom w:val="single" w:sz="4" w:space="0" w:color="000000"/>
              <w:right w:val="single" w:sz="4" w:space="0" w:color="000000"/>
            </w:tcBorders>
            <w:vAlign w:val="center"/>
          </w:tcPr>
          <w:p w14:paraId="15B34819" w14:textId="77777777" w:rsidR="00F67D94" w:rsidRDefault="00F67D94">
            <w:pPr>
              <w:widowControl w:val="0"/>
              <w:pBdr>
                <w:top w:val="nil"/>
                <w:left w:val="nil"/>
                <w:bottom w:val="nil"/>
                <w:right w:val="nil"/>
                <w:between w:val="nil"/>
              </w:pBdr>
              <w:spacing w:line="276" w:lineRule="auto"/>
              <w:rPr>
                <w:sz w:val="18"/>
                <w:szCs w:val="18"/>
              </w:rPr>
            </w:pPr>
          </w:p>
        </w:tc>
      </w:tr>
      <w:tr w:rsidR="00F67D94" w14:paraId="594629DA" w14:textId="77777777" w:rsidTr="0044060E">
        <w:trPr>
          <w:jc w:val="center"/>
        </w:trPr>
        <w:tc>
          <w:tcPr>
            <w:tcW w:w="1160" w:type="pct"/>
            <w:vMerge/>
            <w:tcBorders>
              <w:top w:val="single" w:sz="4" w:space="0" w:color="000000"/>
              <w:left w:val="single" w:sz="4" w:space="0" w:color="000000"/>
              <w:bottom w:val="single" w:sz="4" w:space="0" w:color="000000"/>
              <w:right w:val="single" w:sz="4" w:space="0" w:color="000000"/>
            </w:tcBorders>
            <w:vAlign w:val="center"/>
          </w:tcPr>
          <w:p w14:paraId="01FE2E94" w14:textId="77777777" w:rsidR="00F67D94" w:rsidRDefault="00F67D94">
            <w:pPr>
              <w:widowControl w:val="0"/>
              <w:pBdr>
                <w:top w:val="nil"/>
                <w:left w:val="nil"/>
                <w:bottom w:val="nil"/>
                <w:right w:val="nil"/>
                <w:between w:val="nil"/>
              </w:pBdr>
              <w:spacing w:line="276" w:lineRule="auto"/>
              <w:rPr>
                <w:sz w:val="18"/>
                <w:szCs w:val="18"/>
              </w:rPr>
            </w:pPr>
          </w:p>
        </w:tc>
        <w:tc>
          <w:tcPr>
            <w:tcW w:w="2436" w:type="pct"/>
            <w:tcBorders>
              <w:top w:val="single" w:sz="4" w:space="0" w:color="000000"/>
              <w:left w:val="single" w:sz="4" w:space="0" w:color="000000"/>
              <w:bottom w:val="single" w:sz="4" w:space="0" w:color="000000"/>
              <w:right w:val="single" w:sz="4" w:space="0" w:color="000000"/>
            </w:tcBorders>
            <w:vAlign w:val="center"/>
          </w:tcPr>
          <w:p w14:paraId="0F4D9286" w14:textId="77777777" w:rsidR="00F67D94" w:rsidRDefault="005771F6">
            <w:pPr>
              <w:jc w:val="center"/>
              <w:rPr>
                <w:b/>
                <w:sz w:val="18"/>
                <w:szCs w:val="18"/>
              </w:rPr>
            </w:pPr>
            <w:r>
              <w:rPr>
                <w:b/>
                <w:sz w:val="18"/>
                <w:szCs w:val="18"/>
              </w:rPr>
              <w:t>Nula proyección:</w:t>
            </w:r>
          </w:p>
          <w:p w14:paraId="2DFADF59" w14:textId="77777777" w:rsidR="00F67D94" w:rsidRDefault="005771F6">
            <w:pPr>
              <w:jc w:val="both"/>
              <w:rPr>
                <w:sz w:val="18"/>
                <w:szCs w:val="18"/>
              </w:rPr>
            </w:pPr>
            <w:r>
              <w:rPr>
                <w:sz w:val="18"/>
                <w:szCs w:val="18"/>
              </w:rPr>
              <w:t>- La Idea presenta debilidades superiores a sus fortalezas según el modelo de negocio, especialmente en términos de las acciones de gestión empresarial y las inversiones estimadas.</w:t>
            </w:r>
          </w:p>
          <w:p w14:paraId="0C571A73" w14:textId="77777777" w:rsidR="00F67D94" w:rsidRDefault="005771F6">
            <w:pPr>
              <w:jc w:val="both"/>
              <w:rPr>
                <w:sz w:val="18"/>
                <w:szCs w:val="18"/>
              </w:rPr>
            </w:pPr>
            <w:r>
              <w:rPr>
                <w:sz w:val="18"/>
                <w:szCs w:val="18"/>
              </w:rPr>
              <w:t>- Lo evaluado por el agente operador de Sercotec no permite prever alguna probabilidad de éxito en la implementación del potencial proyecto.</w:t>
            </w:r>
          </w:p>
          <w:p w14:paraId="049E5B56" w14:textId="77777777" w:rsidR="00F67D94" w:rsidRDefault="005771F6">
            <w:pPr>
              <w:jc w:val="both"/>
              <w:rPr>
                <w:sz w:val="18"/>
                <w:szCs w:val="18"/>
              </w:rPr>
            </w:pPr>
            <w:r>
              <w:rPr>
                <w:sz w:val="18"/>
                <w:szCs w:val="18"/>
              </w:rPr>
              <w:t xml:space="preserve">- Además se aprecian </w:t>
            </w:r>
            <w:r>
              <w:rPr>
                <w:sz w:val="18"/>
                <w:szCs w:val="18"/>
                <w:u w:val="single"/>
              </w:rPr>
              <w:t>impedimentos significativos</w:t>
            </w:r>
            <w:r>
              <w:rPr>
                <w:sz w:val="18"/>
                <w:szCs w:val="18"/>
              </w:rPr>
              <w:t xml:space="preserve"> para el éxito del proyecto dada su naturaleza y/o localización geográfica.</w:t>
            </w:r>
          </w:p>
        </w:tc>
        <w:tc>
          <w:tcPr>
            <w:tcW w:w="505" w:type="pct"/>
            <w:tcBorders>
              <w:top w:val="single" w:sz="4" w:space="0" w:color="000000"/>
              <w:left w:val="single" w:sz="4" w:space="0" w:color="000000"/>
              <w:bottom w:val="single" w:sz="4" w:space="0" w:color="000000"/>
              <w:right w:val="single" w:sz="4" w:space="0" w:color="000000"/>
            </w:tcBorders>
            <w:vAlign w:val="center"/>
          </w:tcPr>
          <w:p w14:paraId="4A22B680" w14:textId="77777777" w:rsidR="00F67D94" w:rsidRDefault="005771F6">
            <w:pPr>
              <w:jc w:val="center"/>
              <w:rPr>
                <w:sz w:val="18"/>
                <w:szCs w:val="18"/>
              </w:rPr>
            </w:pPr>
            <w:r>
              <w:rPr>
                <w:sz w:val="18"/>
                <w:szCs w:val="18"/>
              </w:rPr>
              <w:t>2</w:t>
            </w:r>
          </w:p>
        </w:tc>
        <w:tc>
          <w:tcPr>
            <w:tcW w:w="899" w:type="pct"/>
            <w:vMerge/>
            <w:tcBorders>
              <w:top w:val="single" w:sz="4" w:space="0" w:color="000000"/>
              <w:left w:val="single" w:sz="4" w:space="0" w:color="000000"/>
              <w:bottom w:val="single" w:sz="4" w:space="0" w:color="000000"/>
              <w:right w:val="single" w:sz="4" w:space="0" w:color="000000"/>
            </w:tcBorders>
            <w:vAlign w:val="center"/>
          </w:tcPr>
          <w:p w14:paraId="30C0388C" w14:textId="77777777" w:rsidR="00F67D94" w:rsidRDefault="00F67D94">
            <w:pPr>
              <w:widowControl w:val="0"/>
              <w:pBdr>
                <w:top w:val="nil"/>
                <w:left w:val="nil"/>
                <w:bottom w:val="nil"/>
                <w:right w:val="nil"/>
                <w:between w:val="nil"/>
              </w:pBdr>
              <w:spacing w:line="276" w:lineRule="auto"/>
              <w:rPr>
                <w:sz w:val="18"/>
                <w:szCs w:val="18"/>
              </w:rPr>
            </w:pPr>
          </w:p>
        </w:tc>
      </w:tr>
    </w:tbl>
    <w:p w14:paraId="73C0659C" w14:textId="77777777" w:rsidR="00F67D94" w:rsidRDefault="00F67D94">
      <w:pPr>
        <w:rPr>
          <w:b/>
          <w:sz w:val="24"/>
          <w:szCs w:val="24"/>
        </w:rPr>
      </w:pPr>
    </w:p>
    <w:tbl>
      <w:tblPr>
        <w:tblStyle w:val="aff0"/>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041"/>
        <w:gridCol w:w="4340"/>
        <w:gridCol w:w="869"/>
        <w:gridCol w:w="1578"/>
      </w:tblGrid>
      <w:tr w:rsidR="00F67D94" w14:paraId="0335A023" w14:textId="77777777" w:rsidTr="0044060E">
        <w:trPr>
          <w:jc w:val="center"/>
        </w:trPr>
        <w:tc>
          <w:tcPr>
            <w:tcW w:w="1156" w:type="pct"/>
            <w:tcBorders>
              <w:top w:val="single" w:sz="4" w:space="0" w:color="000000"/>
              <w:left w:val="single" w:sz="4" w:space="0" w:color="000000"/>
              <w:bottom w:val="single" w:sz="4" w:space="0" w:color="000000"/>
              <w:right w:val="single" w:sz="4" w:space="0" w:color="000000"/>
            </w:tcBorders>
            <w:shd w:val="clear" w:color="auto" w:fill="17365D"/>
            <w:vAlign w:val="center"/>
          </w:tcPr>
          <w:p w14:paraId="37071493" w14:textId="77777777" w:rsidR="00F67D94" w:rsidRDefault="005771F6">
            <w:pPr>
              <w:jc w:val="center"/>
              <w:rPr>
                <w:b/>
                <w:sz w:val="20"/>
                <w:szCs w:val="20"/>
              </w:rPr>
            </w:pPr>
            <w:r>
              <w:rPr>
                <w:b/>
                <w:sz w:val="20"/>
                <w:szCs w:val="20"/>
              </w:rPr>
              <w:t>Criterio</w:t>
            </w:r>
          </w:p>
        </w:tc>
        <w:tc>
          <w:tcPr>
            <w:tcW w:w="2458" w:type="pct"/>
            <w:tcBorders>
              <w:top w:val="single" w:sz="4" w:space="0" w:color="000000"/>
              <w:left w:val="single" w:sz="4" w:space="0" w:color="000000"/>
              <w:bottom w:val="single" w:sz="4" w:space="0" w:color="000000"/>
              <w:right w:val="single" w:sz="4" w:space="0" w:color="000000"/>
            </w:tcBorders>
            <w:shd w:val="clear" w:color="auto" w:fill="17365D"/>
            <w:vAlign w:val="center"/>
          </w:tcPr>
          <w:p w14:paraId="25AD0B78" w14:textId="77777777" w:rsidR="00F67D94" w:rsidRDefault="005771F6">
            <w:pPr>
              <w:jc w:val="center"/>
              <w:rPr>
                <w:b/>
                <w:sz w:val="20"/>
                <w:szCs w:val="20"/>
              </w:rPr>
            </w:pPr>
            <w:r>
              <w:rPr>
                <w:b/>
                <w:sz w:val="20"/>
                <w:szCs w:val="20"/>
              </w:rPr>
              <w:t xml:space="preserve">Descripción </w:t>
            </w:r>
          </w:p>
        </w:tc>
        <w:tc>
          <w:tcPr>
            <w:tcW w:w="492" w:type="pct"/>
            <w:tcBorders>
              <w:top w:val="single" w:sz="4" w:space="0" w:color="000000"/>
              <w:left w:val="single" w:sz="4" w:space="0" w:color="000000"/>
              <w:bottom w:val="single" w:sz="4" w:space="0" w:color="000000"/>
              <w:right w:val="single" w:sz="4" w:space="0" w:color="000000"/>
            </w:tcBorders>
            <w:shd w:val="clear" w:color="auto" w:fill="17365D"/>
            <w:vAlign w:val="center"/>
          </w:tcPr>
          <w:p w14:paraId="7A9DB9AE" w14:textId="77777777" w:rsidR="00F67D94" w:rsidRDefault="005771F6">
            <w:pPr>
              <w:jc w:val="center"/>
              <w:rPr>
                <w:b/>
                <w:sz w:val="20"/>
                <w:szCs w:val="20"/>
              </w:rPr>
            </w:pPr>
            <w:r>
              <w:rPr>
                <w:b/>
                <w:sz w:val="20"/>
                <w:szCs w:val="20"/>
              </w:rPr>
              <w:t>Nota</w:t>
            </w:r>
          </w:p>
        </w:tc>
        <w:tc>
          <w:tcPr>
            <w:tcW w:w="894" w:type="pct"/>
            <w:tcBorders>
              <w:top w:val="single" w:sz="4" w:space="0" w:color="000000"/>
              <w:left w:val="single" w:sz="4" w:space="0" w:color="000000"/>
              <w:bottom w:val="single" w:sz="4" w:space="0" w:color="000000"/>
              <w:right w:val="single" w:sz="4" w:space="0" w:color="000000"/>
            </w:tcBorders>
            <w:shd w:val="clear" w:color="auto" w:fill="17365D"/>
            <w:vAlign w:val="center"/>
          </w:tcPr>
          <w:p w14:paraId="0FE9462B" w14:textId="77777777" w:rsidR="00F67D94" w:rsidRDefault="005771F6">
            <w:pPr>
              <w:jc w:val="center"/>
              <w:rPr>
                <w:b/>
                <w:sz w:val="20"/>
                <w:szCs w:val="20"/>
              </w:rPr>
            </w:pPr>
            <w:r>
              <w:rPr>
                <w:b/>
                <w:sz w:val="20"/>
                <w:szCs w:val="20"/>
              </w:rPr>
              <w:t xml:space="preserve">Ponderación </w:t>
            </w:r>
          </w:p>
        </w:tc>
      </w:tr>
      <w:tr w:rsidR="00F67D94" w14:paraId="782E7ECF" w14:textId="77777777" w:rsidTr="0044060E">
        <w:trPr>
          <w:jc w:val="center"/>
        </w:trPr>
        <w:tc>
          <w:tcPr>
            <w:tcW w:w="1156" w:type="pct"/>
            <w:vMerge w:val="restart"/>
            <w:tcBorders>
              <w:top w:val="single" w:sz="4" w:space="0" w:color="000000"/>
              <w:left w:val="single" w:sz="4" w:space="0" w:color="000000"/>
              <w:bottom w:val="single" w:sz="4" w:space="0" w:color="000000"/>
              <w:right w:val="single" w:sz="4" w:space="0" w:color="000000"/>
            </w:tcBorders>
            <w:vAlign w:val="center"/>
          </w:tcPr>
          <w:p w14:paraId="3B4D2140" w14:textId="77777777" w:rsidR="00F67D94" w:rsidRDefault="005771F6">
            <w:pPr>
              <w:jc w:val="center"/>
              <w:rPr>
                <w:sz w:val="18"/>
                <w:szCs w:val="18"/>
              </w:rPr>
            </w:pPr>
            <w:r>
              <w:rPr>
                <w:sz w:val="18"/>
                <w:szCs w:val="18"/>
              </w:rPr>
              <w:t>2. Fundamentación de la Oportunidad de Negocio</w:t>
            </w:r>
          </w:p>
        </w:tc>
        <w:tc>
          <w:tcPr>
            <w:tcW w:w="2458" w:type="pct"/>
            <w:tcBorders>
              <w:top w:val="single" w:sz="4" w:space="0" w:color="000000"/>
              <w:left w:val="single" w:sz="4" w:space="0" w:color="000000"/>
              <w:bottom w:val="single" w:sz="4" w:space="0" w:color="000000"/>
              <w:right w:val="single" w:sz="4" w:space="0" w:color="000000"/>
            </w:tcBorders>
            <w:vAlign w:val="center"/>
          </w:tcPr>
          <w:p w14:paraId="1901797C" w14:textId="77777777" w:rsidR="00F67D94" w:rsidRDefault="005771F6">
            <w:pPr>
              <w:jc w:val="both"/>
              <w:rPr>
                <w:sz w:val="18"/>
                <w:szCs w:val="18"/>
              </w:rPr>
            </w:pPr>
            <w:r>
              <w:rPr>
                <w:sz w:val="18"/>
                <w:szCs w:val="18"/>
              </w:rPr>
              <w:t>- Existe un elevado conocimiento del rubro del negocio y de su mercado (proveedores, evidencia potenciales clientes y/o estima cantidad de clientes) por parte de el/la postulante y/o logra transmitir de manera destacada los alcances y resultados de su idea de negocio, realizando una excelente justificación respecto al futuro Plan de Trabajo a formular.</w:t>
            </w:r>
          </w:p>
          <w:p w14:paraId="689E3D5F" w14:textId="77777777" w:rsidR="00F67D94" w:rsidRDefault="005771F6">
            <w:pPr>
              <w:jc w:val="both"/>
              <w:rPr>
                <w:sz w:val="18"/>
                <w:szCs w:val="18"/>
              </w:rPr>
            </w:pPr>
            <w:r>
              <w:rPr>
                <w:sz w:val="18"/>
                <w:szCs w:val="18"/>
              </w:rPr>
              <w:t>- Se visualiza una apropiación técnica, financiera y normativa del potencial proyecto por parte del/la postulante.</w:t>
            </w:r>
          </w:p>
        </w:tc>
        <w:tc>
          <w:tcPr>
            <w:tcW w:w="492" w:type="pct"/>
            <w:tcBorders>
              <w:top w:val="single" w:sz="4" w:space="0" w:color="000000"/>
              <w:left w:val="single" w:sz="4" w:space="0" w:color="000000"/>
              <w:bottom w:val="single" w:sz="4" w:space="0" w:color="000000"/>
              <w:right w:val="single" w:sz="4" w:space="0" w:color="000000"/>
            </w:tcBorders>
            <w:vAlign w:val="center"/>
          </w:tcPr>
          <w:p w14:paraId="19A54F9D" w14:textId="77777777" w:rsidR="00F67D94" w:rsidRDefault="005771F6">
            <w:pPr>
              <w:jc w:val="center"/>
              <w:rPr>
                <w:sz w:val="18"/>
                <w:szCs w:val="18"/>
              </w:rPr>
            </w:pPr>
            <w:r>
              <w:rPr>
                <w:sz w:val="18"/>
                <w:szCs w:val="18"/>
              </w:rPr>
              <w:t>7</w:t>
            </w:r>
          </w:p>
        </w:tc>
        <w:tc>
          <w:tcPr>
            <w:tcW w:w="894" w:type="pct"/>
            <w:vMerge w:val="restart"/>
            <w:tcBorders>
              <w:top w:val="single" w:sz="4" w:space="0" w:color="000000"/>
              <w:left w:val="single" w:sz="4" w:space="0" w:color="000000"/>
              <w:bottom w:val="single" w:sz="4" w:space="0" w:color="000000"/>
              <w:right w:val="single" w:sz="4" w:space="0" w:color="000000"/>
            </w:tcBorders>
            <w:vAlign w:val="center"/>
          </w:tcPr>
          <w:p w14:paraId="75EBF54D" w14:textId="77777777" w:rsidR="00F67D94" w:rsidRDefault="00F5739B">
            <w:pPr>
              <w:jc w:val="center"/>
              <w:rPr>
                <w:sz w:val="18"/>
                <w:szCs w:val="18"/>
              </w:rPr>
            </w:pPr>
            <w:r>
              <w:rPr>
                <w:sz w:val="18"/>
                <w:szCs w:val="18"/>
              </w:rPr>
              <w:t>3</w:t>
            </w:r>
            <w:r w:rsidR="005771F6">
              <w:rPr>
                <w:sz w:val="18"/>
                <w:szCs w:val="18"/>
              </w:rPr>
              <w:t>5%</w:t>
            </w:r>
          </w:p>
        </w:tc>
      </w:tr>
      <w:tr w:rsidR="00F67D94" w14:paraId="26E1B357" w14:textId="77777777" w:rsidTr="0044060E">
        <w:trPr>
          <w:jc w:val="center"/>
        </w:trPr>
        <w:tc>
          <w:tcPr>
            <w:tcW w:w="1156" w:type="pct"/>
            <w:vMerge/>
            <w:tcBorders>
              <w:top w:val="single" w:sz="4" w:space="0" w:color="000000"/>
              <w:left w:val="single" w:sz="4" w:space="0" w:color="000000"/>
              <w:bottom w:val="single" w:sz="4" w:space="0" w:color="000000"/>
              <w:right w:val="single" w:sz="4" w:space="0" w:color="000000"/>
            </w:tcBorders>
            <w:vAlign w:val="center"/>
          </w:tcPr>
          <w:p w14:paraId="2AC3C482" w14:textId="77777777" w:rsidR="00F67D94" w:rsidRDefault="00F67D94">
            <w:pPr>
              <w:widowControl w:val="0"/>
              <w:pBdr>
                <w:top w:val="nil"/>
                <w:left w:val="nil"/>
                <w:bottom w:val="nil"/>
                <w:right w:val="nil"/>
                <w:between w:val="nil"/>
              </w:pBdr>
              <w:spacing w:line="276" w:lineRule="auto"/>
              <w:rPr>
                <w:sz w:val="18"/>
                <w:szCs w:val="18"/>
              </w:rPr>
            </w:pPr>
          </w:p>
        </w:tc>
        <w:tc>
          <w:tcPr>
            <w:tcW w:w="2458" w:type="pct"/>
            <w:tcBorders>
              <w:top w:val="single" w:sz="4" w:space="0" w:color="000000"/>
              <w:left w:val="single" w:sz="4" w:space="0" w:color="000000"/>
              <w:bottom w:val="single" w:sz="4" w:space="0" w:color="000000"/>
              <w:right w:val="single" w:sz="4" w:space="0" w:color="000000"/>
            </w:tcBorders>
            <w:vAlign w:val="center"/>
          </w:tcPr>
          <w:p w14:paraId="33568C10" w14:textId="77777777" w:rsidR="00F67D94" w:rsidRDefault="005771F6">
            <w:pPr>
              <w:jc w:val="both"/>
              <w:rPr>
                <w:sz w:val="18"/>
                <w:szCs w:val="18"/>
              </w:rPr>
            </w:pPr>
            <w:r>
              <w:rPr>
                <w:sz w:val="18"/>
                <w:szCs w:val="18"/>
              </w:rPr>
              <w:t>- Existe un buen conocimiento del rubro del negocio y de su mercado (proveedores, evidencia potenciales clientes y/o estima cantidad de clientes) por parte de el/la postulante y/o logra transmitir con claridad los alcances y resultados de su idea de negocio, realizando una justificación satisfactoria respecto al futuro Plan de Trabajo a formular.</w:t>
            </w:r>
          </w:p>
          <w:p w14:paraId="1A481DAD" w14:textId="77777777" w:rsidR="00F67D94" w:rsidRDefault="005771F6">
            <w:pPr>
              <w:jc w:val="both"/>
              <w:rPr>
                <w:sz w:val="18"/>
                <w:szCs w:val="18"/>
              </w:rPr>
            </w:pPr>
            <w:r>
              <w:rPr>
                <w:sz w:val="18"/>
                <w:szCs w:val="18"/>
              </w:rPr>
              <w:lastRenderedPageBreak/>
              <w:t>- Se visualiza de manera poco clara la apropiación técnica, financiera o normativa del potencial proyecto por parte del/la postulante.</w:t>
            </w:r>
          </w:p>
        </w:tc>
        <w:tc>
          <w:tcPr>
            <w:tcW w:w="492" w:type="pct"/>
            <w:tcBorders>
              <w:top w:val="single" w:sz="4" w:space="0" w:color="000000"/>
              <w:left w:val="single" w:sz="4" w:space="0" w:color="000000"/>
              <w:bottom w:val="single" w:sz="4" w:space="0" w:color="000000"/>
              <w:right w:val="single" w:sz="4" w:space="0" w:color="000000"/>
            </w:tcBorders>
            <w:vAlign w:val="center"/>
          </w:tcPr>
          <w:p w14:paraId="5BA743D9" w14:textId="77777777" w:rsidR="00F67D94" w:rsidRDefault="005771F6">
            <w:pPr>
              <w:jc w:val="center"/>
              <w:rPr>
                <w:sz w:val="18"/>
                <w:szCs w:val="18"/>
              </w:rPr>
            </w:pPr>
            <w:r>
              <w:rPr>
                <w:sz w:val="18"/>
                <w:szCs w:val="18"/>
              </w:rPr>
              <w:lastRenderedPageBreak/>
              <w:t>6</w:t>
            </w:r>
          </w:p>
        </w:tc>
        <w:tc>
          <w:tcPr>
            <w:tcW w:w="894" w:type="pct"/>
            <w:vMerge/>
            <w:tcBorders>
              <w:top w:val="single" w:sz="4" w:space="0" w:color="000000"/>
              <w:left w:val="single" w:sz="4" w:space="0" w:color="000000"/>
              <w:bottom w:val="single" w:sz="4" w:space="0" w:color="000000"/>
              <w:right w:val="single" w:sz="4" w:space="0" w:color="000000"/>
            </w:tcBorders>
            <w:vAlign w:val="center"/>
          </w:tcPr>
          <w:p w14:paraId="3AE2B90B" w14:textId="77777777" w:rsidR="00F67D94" w:rsidRDefault="00F67D94">
            <w:pPr>
              <w:widowControl w:val="0"/>
              <w:pBdr>
                <w:top w:val="nil"/>
                <w:left w:val="nil"/>
                <w:bottom w:val="nil"/>
                <w:right w:val="nil"/>
                <w:between w:val="nil"/>
              </w:pBdr>
              <w:spacing w:line="276" w:lineRule="auto"/>
              <w:rPr>
                <w:sz w:val="18"/>
                <w:szCs w:val="18"/>
              </w:rPr>
            </w:pPr>
          </w:p>
        </w:tc>
      </w:tr>
      <w:tr w:rsidR="00F67D94" w14:paraId="385A8E0E" w14:textId="77777777" w:rsidTr="0044060E">
        <w:trPr>
          <w:jc w:val="center"/>
        </w:trPr>
        <w:tc>
          <w:tcPr>
            <w:tcW w:w="1156" w:type="pct"/>
            <w:vMerge/>
            <w:tcBorders>
              <w:top w:val="single" w:sz="4" w:space="0" w:color="000000"/>
              <w:left w:val="single" w:sz="4" w:space="0" w:color="000000"/>
              <w:bottom w:val="single" w:sz="4" w:space="0" w:color="000000"/>
              <w:right w:val="single" w:sz="4" w:space="0" w:color="000000"/>
            </w:tcBorders>
            <w:vAlign w:val="center"/>
          </w:tcPr>
          <w:p w14:paraId="3BA9CA00" w14:textId="77777777" w:rsidR="00F67D94" w:rsidRDefault="00F67D94">
            <w:pPr>
              <w:widowControl w:val="0"/>
              <w:pBdr>
                <w:top w:val="nil"/>
                <w:left w:val="nil"/>
                <w:bottom w:val="nil"/>
                <w:right w:val="nil"/>
                <w:between w:val="nil"/>
              </w:pBdr>
              <w:spacing w:line="276" w:lineRule="auto"/>
              <w:rPr>
                <w:sz w:val="18"/>
                <w:szCs w:val="18"/>
              </w:rPr>
            </w:pPr>
          </w:p>
        </w:tc>
        <w:tc>
          <w:tcPr>
            <w:tcW w:w="2458" w:type="pct"/>
            <w:tcBorders>
              <w:top w:val="single" w:sz="4" w:space="0" w:color="000000"/>
              <w:left w:val="single" w:sz="4" w:space="0" w:color="000000"/>
              <w:bottom w:val="single" w:sz="4" w:space="0" w:color="000000"/>
              <w:right w:val="single" w:sz="4" w:space="0" w:color="000000"/>
            </w:tcBorders>
            <w:vAlign w:val="center"/>
          </w:tcPr>
          <w:p w14:paraId="7BB74115" w14:textId="77777777" w:rsidR="00F67D94" w:rsidRDefault="005771F6">
            <w:pPr>
              <w:jc w:val="both"/>
              <w:rPr>
                <w:sz w:val="18"/>
                <w:szCs w:val="18"/>
              </w:rPr>
            </w:pPr>
            <w:r>
              <w:rPr>
                <w:sz w:val="18"/>
                <w:szCs w:val="18"/>
              </w:rPr>
              <w:t>- Existe un conocimiento regular del rubro del negocio y de su mercado (proveedores, evidencia potenciales clientes y/o estima cantidad de clientes) por parte de el/la postulante y/o logra transmitir con cierta dificultad los alcances y resultados de su idea de negocio, realizando una justificación suficiente respecto al futuro Plan de Trabajo a formular.</w:t>
            </w:r>
          </w:p>
          <w:p w14:paraId="4048AFBA" w14:textId="77777777" w:rsidR="00F67D94" w:rsidRDefault="005771F6">
            <w:pPr>
              <w:jc w:val="both"/>
              <w:rPr>
                <w:sz w:val="18"/>
                <w:szCs w:val="18"/>
              </w:rPr>
            </w:pPr>
            <w:r>
              <w:rPr>
                <w:sz w:val="18"/>
                <w:szCs w:val="18"/>
              </w:rPr>
              <w:t>- Se visualiza una baja apropiación del potencial proyecto por parte del/la postulante en dos de los tres ámbitos (técnico, financiero y normativo).</w:t>
            </w:r>
          </w:p>
        </w:tc>
        <w:tc>
          <w:tcPr>
            <w:tcW w:w="492" w:type="pct"/>
            <w:tcBorders>
              <w:top w:val="single" w:sz="4" w:space="0" w:color="000000"/>
              <w:left w:val="single" w:sz="4" w:space="0" w:color="000000"/>
              <w:bottom w:val="single" w:sz="4" w:space="0" w:color="000000"/>
              <w:right w:val="single" w:sz="4" w:space="0" w:color="000000"/>
            </w:tcBorders>
            <w:vAlign w:val="center"/>
          </w:tcPr>
          <w:p w14:paraId="3F8A3807" w14:textId="77777777" w:rsidR="00F67D94" w:rsidRDefault="005771F6">
            <w:pPr>
              <w:jc w:val="center"/>
              <w:rPr>
                <w:sz w:val="18"/>
                <w:szCs w:val="18"/>
              </w:rPr>
            </w:pPr>
            <w:r>
              <w:rPr>
                <w:sz w:val="18"/>
                <w:szCs w:val="18"/>
              </w:rPr>
              <w:t>5</w:t>
            </w:r>
          </w:p>
        </w:tc>
        <w:tc>
          <w:tcPr>
            <w:tcW w:w="894" w:type="pct"/>
            <w:vMerge/>
            <w:tcBorders>
              <w:top w:val="single" w:sz="4" w:space="0" w:color="000000"/>
              <w:left w:val="single" w:sz="4" w:space="0" w:color="000000"/>
              <w:bottom w:val="single" w:sz="4" w:space="0" w:color="000000"/>
              <w:right w:val="single" w:sz="4" w:space="0" w:color="000000"/>
            </w:tcBorders>
            <w:vAlign w:val="center"/>
          </w:tcPr>
          <w:p w14:paraId="34944CFE" w14:textId="77777777" w:rsidR="00F67D94" w:rsidRDefault="00F67D94">
            <w:pPr>
              <w:widowControl w:val="0"/>
              <w:pBdr>
                <w:top w:val="nil"/>
                <w:left w:val="nil"/>
                <w:bottom w:val="nil"/>
                <w:right w:val="nil"/>
                <w:between w:val="nil"/>
              </w:pBdr>
              <w:spacing w:line="276" w:lineRule="auto"/>
              <w:rPr>
                <w:sz w:val="18"/>
                <w:szCs w:val="18"/>
              </w:rPr>
            </w:pPr>
          </w:p>
        </w:tc>
      </w:tr>
      <w:tr w:rsidR="00F67D94" w14:paraId="794D2151" w14:textId="77777777" w:rsidTr="0044060E">
        <w:trPr>
          <w:jc w:val="center"/>
        </w:trPr>
        <w:tc>
          <w:tcPr>
            <w:tcW w:w="1156" w:type="pct"/>
            <w:vMerge/>
            <w:tcBorders>
              <w:top w:val="single" w:sz="4" w:space="0" w:color="000000"/>
              <w:left w:val="single" w:sz="4" w:space="0" w:color="000000"/>
              <w:bottom w:val="single" w:sz="4" w:space="0" w:color="000000"/>
              <w:right w:val="single" w:sz="4" w:space="0" w:color="000000"/>
            </w:tcBorders>
            <w:vAlign w:val="center"/>
          </w:tcPr>
          <w:p w14:paraId="05088A81" w14:textId="77777777" w:rsidR="00F67D94" w:rsidRDefault="00F67D94">
            <w:pPr>
              <w:widowControl w:val="0"/>
              <w:pBdr>
                <w:top w:val="nil"/>
                <w:left w:val="nil"/>
                <w:bottom w:val="nil"/>
                <w:right w:val="nil"/>
                <w:between w:val="nil"/>
              </w:pBdr>
              <w:spacing w:line="276" w:lineRule="auto"/>
              <w:rPr>
                <w:sz w:val="18"/>
                <w:szCs w:val="18"/>
              </w:rPr>
            </w:pPr>
          </w:p>
        </w:tc>
        <w:tc>
          <w:tcPr>
            <w:tcW w:w="2458" w:type="pct"/>
            <w:tcBorders>
              <w:top w:val="single" w:sz="4" w:space="0" w:color="000000"/>
              <w:left w:val="single" w:sz="4" w:space="0" w:color="000000"/>
              <w:bottom w:val="single" w:sz="4" w:space="0" w:color="000000"/>
              <w:right w:val="single" w:sz="4" w:space="0" w:color="000000"/>
            </w:tcBorders>
            <w:vAlign w:val="center"/>
          </w:tcPr>
          <w:p w14:paraId="33B61B0E" w14:textId="77777777" w:rsidR="00F67D94" w:rsidRDefault="005771F6">
            <w:pPr>
              <w:jc w:val="both"/>
              <w:rPr>
                <w:sz w:val="18"/>
                <w:szCs w:val="18"/>
              </w:rPr>
            </w:pPr>
            <w:r>
              <w:rPr>
                <w:sz w:val="18"/>
                <w:szCs w:val="18"/>
              </w:rPr>
              <w:t>- Existe un escaso conocimiento del rubro del negocio y de su mercado (proveedores, evidencia potenciales clientes y/o estima cantidad de clientes) por parte de el/la postulante y/o logra transmitir con dificultad los alcances y resultados de su idea de negocio, realizando una justificación deficiente respecto al futuro Plan de Trabajo a formular.</w:t>
            </w:r>
          </w:p>
          <w:p w14:paraId="6C38B7A8" w14:textId="77777777" w:rsidR="00F67D94" w:rsidRDefault="005771F6">
            <w:pPr>
              <w:jc w:val="both"/>
              <w:rPr>
                <w:sz w:val="18"/>
                <w:szCs w:val="18"/>
              </w:rPr>
            </w:pPr>
            <w:r>
              <w:rPr>
                <w:sz w:val="18"/>
                <w:szCs w:val="18"/>
              </w:rPr>
              <w:t>- La apropiación del potencial proyecto por parte del/la postulante, es difusa (dubitativa) en los tres ámbitos (técnico, financiero y normativo).</w:t>
            </w:r>
          </w:p>
        </w:tc>
        <w:tc>
          <w:tcPr>
            <w:tcW w:w="492" w:type="pct"/>
            <w:tcBorders>
              <w:top w:val="single" w:sz="4" w:space="0" w:color="000000"/>
              <w:left w:val="single" w:sz="4" w:space="0" w:color="000000"/>
              <w:bottom w:val="single" w:sz="4" w:space="0" w:color="000000"/>
              <w:right w:val="single" w:sz="4" w:space="0" w:color="000000"/>
            </w:tcBorders>
            <w:vAlign w:val="center"/>
          </w:tcPr>
          <w:p w14:paraId="56EAA47C" w14:textId="77777777" w:rsidR="00F67D94" w:rsidRDefault="005771F6">
            <w:pPr>
              <w:jc w:val="center"/>
              <w:rPr>
                <w:sz w:val="18"/>
                <w:szCs w:val="18"/>
              </w:rPr>
            </w:pPr>
            <w:r>
              <w:rPr>
                <w:sz w:val="18"/>
                <w:szCs w:val="18"/>
              </w:rPr>
              <w:t>4</w:t>
            </w:r>
          </w:p>
        </w:tc>
        <w:tc>
          <w:tcPr>
            <w:tcW w:w="894" w:type="pct"/>
            <w:vMerge/>
            <w:tcBorders>
              <w:top w:val="single" w:sz="4" w:space="0" w:color="000000"/>
              <w:left w:val="single" w:sz="4" w:space="0" w:color="000000"/>
              <w:bottom w:val="single" w:sz="4" w:space="0" w:color="000000"/>
              <w:right w:val="single" w:sz="4" w:space="0" w:color="000000"/>
            </w:tcBorders>
            <w:vAlign w:val="center"/>
          </w:tcPr>
          <w:p w14:paraId="02B51E04" w14:textId="77777777" w:rsidR="00F67D94" w:rsidRDefault="00F67D94">
            <w:pPr>
              <w:widowControl w:val="0"/>
              <w:pBdr>
                <w:top w:val="nil"/>
                <w:left w:val="nil"/>
                <w:bottom w:val="nil"/>
                <w:right w:val="nil"/>
                <w:between w:val="nil"/>
              </w:pBdr>
              <w:spacing w:line="276" w:lineRule="auto"/>
              <w:rPr>
                <w:sz w:val="18"/>
                <w:szCs w:val="18"/>
              </w:rPr>
            </w:pPr>
          </w:p>
        </w:tc>
      </w:tr>
      <w:tr w:rsidR="00F67D94" w14:paraId="523A4379" w14:textId="77777777" w:rsidTr="0044060E">
        <w:trPr>
          <w:trHeight w:val="420"/>
          <w:jc w:val="center"/>
        </w:trPr>
        <w:tc>
          <w:tcPr>
            <w:tcW w:w="1156" w:type="pct"/>
            <w:vMerge/>
            <w:tcBorders>
              <w:top w:val="single" w:sz="4" w:space="0" w:color="000000"/>
              <w:left w:val="single" w:sz="4" w:space="0" w:color="000000"/>
              <w:bottom w:val="single" w:sz="4" w:space="0" w:color="000000"/>
              <w:right w:val="single" w:sz="4" w:space="0" w:color="000000"/>
            </w:tcBorders>
            <w:vAlign w:val="center"/>
          </w:tcPr>
          <w:p w14:paraId="1F042487" w14:textId="77777777" w:rsidR="00F67D94" w:rsidRDefault="00F67D94">
            <w:pPr>
              <w:widowControl w:val="0"/>
              <w:pBdr>
                <w:top w:val="nil"/>
                <w:left w:val="nil"/>
                <w:bottom w:val="nil"/>
                <w:right w:val="nil"/>
                <w:between w:val="nil"/>
              </w:pBdr>
              <w:spacing w:line="276" w:lineRule="auto"/>
              <w:rPr>
                <w:sz w:val="18"/>
                <w:szCs w:val="18"/>
              </w:rPr>
            </w:pPr>
          </w:p>
        </w:tc>
        <w:tc>
          <w:tcPr>
            <w:tcW w:w="2458" w:type="pct"/>
            <w:tcBorders>
              <w:top w:val="single" w:sz="4" w:space="0" w:color="000000"/>
              <w:left w:val="single" w:sz="4" w:space="0" w:color="000000"/>
              <w:bottom w:val="single" w:sz="4" w:space="0" w:color="000000"/>
              <w:right w:val="single" w:sz="4" w:space="0" w:color="000000"/>
            </w:tcBorders>
            <w:vAlign w:val="center"/>
          </w:tcPr>
          <w:p w14:paraId="7CFA226F" w14:textId="77777777" w:rsidR="00F67D94" w:rsidRDefault="005771F6">
            <w:pPr>
              <w:jc w:val="both"/>
              <w:rPr>
                <w:sz w:val="18"/>
                <w:szCs w:val="18"/>
              </w:rPr>
            </w:pPr>
            <w:r>
              <w:rPr>
                <w:sz w:val="18"/>
                <w:szCs w:val="18"/>
              </w:rPr>
              <w:t>- Existe nulo conocimiento del rubro del negocio y de su mercado (proveedores, evidencia potenciales clientes y/o estima cantidad de clientes) por parte de el/la postulante y/o no logra transmitir con claridad los alcances y resultados de su idea de negocio, no realizando en la práctica una justificación respecto al futuro Plan de Trabajo a formular.</w:t>
            </w:r>
          </w:p>
          <w:p w14:paraId="230802E6" w14:textId="77777777" w:rsidR="00F67D94" w:rsidRDefault="005771F6">
            <w:pPr>
              <w:jc w:val="both"/>
              <w:rPr>
                <w:sz w:val="18"/>
                <w:szCs w:val="18"/>
              </w:rPr>
            </w:pPr>
            <w:r>
              <w:rPr>
                <w:sz w:val="18"/>
                <w:szCs w:val="18"/>
              </w:rPr>
              <w:t>- No existe apropiación del potencial proyecto.</w:t>
            </w:r>
          </w:p>
        </w:tc>
        <w:tc>
          <w:tcPr>
            <w:tcW w:w="492" w:type="pct"/>
            <w:tcBorders>
              <w:top w:val="single" w:sz="4" w:space="0" w:color="000000"/>
              <w:left w:val="single" w:sz="4" w:space="0" w:color="000000"/>
              <w:bottom w:val="single" w:sz="4" w:space="0" w:color="000000"/>
              <w:right w:val="single" w:sz="4" w:space="0" w:color="000000"/>
            </w:tcBorders>
            <w:vAlign w:val="center"/>
          </w:tcPr>
          <w:p w14:paraId="0563EDBA" w14:textId="77777777" w:rsidR="00F67D94" w:rsidRDefault="005771F6">
            <w:pPr>
              <w:jc w:val="center"/>
              <w:rPr>
                <w:sz w:val="18"/>
                <w:szCs w:val="18"/>
              </w:rPr>
            </w:pPr>
            <w:r>
              <w:rPr>
                <w:sz w:val="18"/>
                <w:szCs w:val="18"/>
              </w:rPr>
              <w:t>2</w:t>
            </w:r>
          </w:p>
        </w:tc>
        <w:tc>
          <w:tcPr>
            <w:tcW w:w="894" w:type="pct"/>
            <w:vMerge/>
            <w:tcBorders>
              <w:top w:val="single" w:sz="4" w:space="0" w:color="000000"/>
              <w:left w:val="single" w:sz="4" w:space="0" w:color="000000"/>
              <w:bottom w:val="single" w:sz="4" w:space="0" w:color="000000"/>
              <w:right w:val="single" w:sz="4" w:space="0" w:color="000000"/>
            </w:tcBorders>
            <w:vAlign w:val="center"/>
          </w:tcPr>
          <w:p w14:paraId="65A3A693" w14:textId="77777777" w:rsidR="00F67D94" w:rsidRDefault="00F67D94">
            <w:pPr>
              <w:widowControl w:val="0"/>
              <w:pBdr>
                <w:top w:val="nil"/>
                <w:left w:val="nil"/>
                <w:bottom w:val="nil"/>
                <w:right w:val="nil"/>
                <w:between w:val="nil"/>
              </w:pBdr>
              <w:spacing w:line="276" w:lineRule="auto"/>
              <w:rPr>
                <w:sz w:val="18"/>
                <w:szCs w:val="18"/>
              </w:rPr>
            </w:pPr>
          </w:p>
        </w:tc>
      </w:tr>
    </w:tbl>
    <w:p w14:paraId="203B4C48" w14:textId="77777777" w:rsidR="00F67D94" w:rsidRDefault="00F67D94">
      <w:pPr>
        <w:rPr>
          <w:rFonts w:ascii="Calibri" w:eastAsia="Calibri" w:hAnsi="Calibri" w:cs="Calibri"/>
        </w:rPr>
      </w:pPr>
    </w:p>
    <w:tbl>
      <w:tblPr>
        <w:tblStyle w:val="aff1"/>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050"/>
        <w:gridCol w:w="4305"/>
        <w:gridCol w:w="886"/>
        <w:gridCol w:w="1587"/>
      </w:tblGrid>
      <w:tr w:rsidR="00F67D94" w14:paraId="3CFCAF01" w14:textId="77777777" w:rsidTr="0044060E">
        <w:trPr>
          <w:jc w:val="center"/>
        </w:trPr>
        <w:tc>
          <w:tcPr>
            <w:tcW w:w="1161" w:type="pct"/>
            <w:tcBorders>
              <w:top w:val="single" w:sz="4" w:space="0" w:color="000000"/>
              <w:left w:val="single" w:sz="4" w:space="0" w:color="000000"/>
              <w:bottom w:val="single" w:sz="4" w:space="0" w:color="000000"/>
              <w:right w:val="single" w:sz="4" w:space="0" w:color="000000"/>
            </w:tcBorders>
            <w:shd w:val="clear" w:color="auto" w:fill="17365D"/>
            <w:vAlign w:val="center"/>
          </w:tcPr>
          <w:p w14:paraId="1DEA1909" w14:textId="77777777" w:rsidR="00F67D94" w:rsidRDefault="005771F6">
            <w:pPr>
              <w:jc w:val="center"/>
              <w:rPr>
                <w:b/>
                <w:sz w:val="18"/>
                <w:szCs w:val="18"/>
              </w:rPr>
            </w:pPr>
            <w:r>
              <w:rPr>
                <w:b/>
                <w:sz w:val="18"/>
                <w:szCs w:val="18"/>
              </w:rPr>
              <w:t>Criterio</w:t>
            </w:r>
          </w:p>
        </w:tc>
        <w:tc>
          <w:tcPr>
            <w:tcW w:w="2438" w:type="pct"/>
            <w:tcBorders>
              <w:top w:val="single" w:sz="4" w:space="0" w:color="000000"/>
              <w:left w:val="single" w:sz="4" w:space="0" w:color="000000"/>
              <w:bottom w:val="single" w:sz="4" w:space="0" w:color="000000"/>
              <w:right w:val="single" w:sz="4" w:space="0" w:color="000000"/>
            </w:tcBorders>
            <w:shd w:val="clear" w:color="auto" w:fill="17365D"/>
            <w:vAlign w:val="center"/>
          </w:tcPr>
          <w:p w14:paraId="38CF2E8F" w14:textId="77777777" w:rsidR="00F67D94" w:rsidRDefault="005771F6">
            <w:pPr>
              <w:jc w:val="center"/>
              <w:rPr>
                <w:b/>
                <w:sz w:val="18"/>
                <w:szCs w:val="18"/>
              </w:rPr>
            </w:pPr>
            <w:r>
              <w:rPr>
                <w:b/>
                <w:sz w:val="18"/>
                <w:szCs w:val="18"/>
              </w:rPr>
              <w:t>Descripción del criterio</w:t>
            </w:r>
          </w:p>
        </w:tc>
        <w:tc>
          <w:tcPr>
            <w:tcW w:w="502" w:type="pct"/>
            <w:tcBorders>
              <w:top w:val="single" w:sz="4" w:space="0" w:color="000000"/>
              <w:left w:val="single" w:sz="4" w:space="0" w:color="000000"/>
              <w:bottom w:val="single" w:sz="4" w:space="0" w:color="000000"/>
              <w:right w:val="single" w:sz="4" w:space="0" w:color="000000"/>
            </w:tcBorders>
            <w:shd w:val="clear" w:color="auto" w:fill="17365D"/>
            <w:vAlign w:val="center"/>
          </w:tcPr>
          <w:p w14:paraId="7F39F7F1" w14:textId="77777777" w:rsidR="00F67D94" w:rsidRDefault="005771F6">
            <w:pPr>
              <w:jc w:val="center"/>
              <w:rPr>
                <w:b/>
                <w:sz w:val="18"/>
                <w:szCs w:val="18"/>
              </w:rPr>
            </w:pPr>
            <w:r>
              <w:rPr>
                <w:b/>
                <w:sz w:val="18"/>
                <w:szCs w:val="18"/>
              </w:rPr>
              <w:t>Nota</w:t>
            </w:r>
          </w:p>
        </w:tc>
        <w:tc>
          <w:tcPr>
            <w:tcW w:w="899" w:type="pct"/>
            <w:tcBorders>
              <w:top w:val="single" w:sz="4" w:space="0" w:color="000000"/>
              <w:left w:val="single" w:sz="4" w:space="0" w:color="000000"/>
              <w:bottom w:val="single" w:sz="4" w:space="0" w:color="000000"/>
              <w:right w:val="single" w:sz="4" w:space="0" w:color="000000"/>
            </w:tcBorders>
            <w:shd w:val="clear" w:color="auto" w:fill="17365D"/>
            <w:vAlign w:val="center"/>
          </w:tcPr>
          <w:p w14:paraId="6DE9CA24" w14:textId="77777777" w:rsidR="00F67D94" w:rsidRDefault="005771F6">
            <w:pPr>
              <w:jc w:val="center"/>
              <w:rPr>
                <w:b/>
                <w:sz w:val="18"/>
                <w:szCs w:val="18"/>
              </w:rPr>
            </w:pPr>
            <w:r>
              <w:rPr>
                <w:b/>
                <w:sz w:val="18"/>
                <w:szCs w:val="18"/>
              </w:rPr>
              <w:t>Ponderación del ámbito</w:t>
            </w:r>
          </w:p>
        </w:tc>
      </w:tr>
      <w:tr w:rsidR="00F67D94" w14:paraId="15DD7C59" w14:textId="77777777" w:rsidTr="0044060E">
        <w:trPr>
          <w:jc w:val="center"/>
        </w:trPr>
        <w:tc>
          <w:tcPr>
            <w:tcW w:w="1161" w:type="pct"/>
            <w:vMerge w:val="restart"/>
            <w:tcBorders>
              <w:top w:val="single" w:sz="4" w:space="0" w:color="000000"/>
              <w:left w:val="single" w:sz="4" w:space="0" w:color="000000"/>
              <w:bottom w:val="single" w:sz="4" w:space="0" w:color="000000"/>
              <w:right w:val="single" w:sz="4" w:space="0" w:color="000000"/>
            </w:tcBorders>
            <w:vAlign w:val="center"/>
          </w:tcPr>
          <w:p w14:paraId="44D290CE" w14:textId="77777777" w:rsidR="00F67D94" w:rsidRDefault="005771F6">
            <w:pPr>
              <w:jc w:val="center"/>
              <w:rPr>
                <w:sz w:val="18"/>
                <w:szCs w:val="18"/>
              </w:rPr>
            </w:pPr>
            <w:r>
              <w:rPr>
                <w:sz w:val="18"/>
                <w:szCs w:val="18"/>
              </w:rPr>
              <w:t>3. Coherencia de la Idea de Negocio</w:t>
            </w:r>
          </w:p>
        </w:tc>
        <w:tc>
          <w:tcPr>
            <w:tcW w:w="2438" w:type="pct"/>
            <w:tcBorders>
              <w:top w:val="single" w:sz="4" w:space="0" w:color="000000"/>
              <w:left w:val="single" w:sz="4" w:space="0" w:color="000000"/>
              <w:bottom w:val="single" w:sz="4" w:space="0" w:color="000000"/>
              <w:right w:val="single" w:sz="4" w:space="0" w:color="000000"/>
            </w:tcBorders>
            <w:vAlign w:val="center"/>
          </w:tcPr>
          <w:p w14:paraId="5D0A07B3" w14:textId="77777777" w:rsidR="00F67D94" w:rsidRDefault="005771F6">
            <w:pPr>
              <w:jc w:val="both"/>
              <w:rPr>
                <w:sz w:val="18"/>
                <w:szCs w:val="18"/>
              </w:rPr>
            </w:pPr>
            <w:r>
              <w:rPr>
                <w:sz w:val="18"/>
                <w:szCs w:val="18"/>
              </w:rPr>
              <w:t xml:space="preserve">- Se puede observar un </w:t>
            </w:r>
            <w:r>
              <w:rPr>
                <w:b/>
                <w:sz w:val="18"/>
                <w:szCs w:val="18"/>
              </w:rPr>
              <w:t>alto</w:t>
            </w:r>
            <w:r>
              <w:rPr>
                <w:sz w:val="18"/>
                <w:szCs w:val="18"/>
              </w:rPr>
              <w:t xml:space="preserve"> nivel de coherencia entre el objetivo general de la Idea de Negocio y/o el sector económico que apunta el potencial proyecto, con las inversiones y acciones de gestión empresarial estimadas.</w:t>
            </w:r>
          </w:p>
        </w:tc>
        <w:tc>
          <w:tcPr>
            <w:tcW w:w="502" w:type="pct"/>
            <w:tcBorders>
              <w:top w:val="single" w:sz="4" w:space="0" w:color="000000"/>
              <w:left w:val="single" w:sz="4" w:space="0" w:color="000000"/>
              <w:bottom w:val="single" w:sz="4" w:space="0" w:color="000000"/>
              <w:right w:val="single" w:sz="4" w:space="0" w:color="000000"/>
            </w:tcBorders>
            <w:vAlign w:val="center"/>
          </w:tcPr>
          <w:p w14:paraId="64D64833" w14:textId="77777777" w:rsidR="00F67D94" w:rsidRDefault="005771F6">
            <w:pPr>
              <w:jc w:val="center"/>
              <w:rPr>
                <w:sz w:val="18"/>
                <w:szCs w:val="18"/>
              </w:rPr>
            </w:pPr>
            <w:r>
              <w:rPr>
                <w:sz w:val="18"/>
                <w:szCs w:val="18"/>
              </w:rPr>
              <w:t>7</w:t>
            </w:r>
          </w:p>
        </w:tc>
        <w:tc>
          <w:tcPr>
            <w:tcW w:w="899" w:type="pct"/>
            <w:vMerge w:val="restart"/>
            <w:tcBorders>
              <w:top w:val="single" w:sz="4" w:space="0" w:color="000000"/>
              <w:left w:val="single" w:sz="4" w:space="0" w:color="000000"/>
              <w:bottom w:val="single" w:sz="4" w:space="0" w:color="000000"/>
              <w:right w:val="single" w:sz="4" w:space="0" w:color="000000"/>
            </w:tcBorders>
            <w:vAlign w:val="center"/>
          </w:tcPr>
          <w:p w14:paraId="0B9CB521" w14:textId="77777777" w:rsidR="00F67D94" w:rsidRDefault="00F5739B">
            <w:pPr>
              <w:jc w:val="center"/>
              <w:rPr>
                <w:sz w:val="18"/>
                <w:szCs w:val="18"/>
              </w:rPr>
            </w:pPr>
            <w:r>
              <w:rPr>
                <w:sz w:val="18"/>
                <w:szCs w:val="18"/>
              </w:rPr>
              <w:t>3</w:t>
            </w:r>
            <w:r w:rsidR="005771F6">
              <w:rPr>
                <w:sz w:val="18"/>
                <w:szCs w:val="18"/>
              </w:rPr>
              <w:t>0%</w:t>
            </w:r>
          </w:p>
        </w:tc>
      </w:tr>
      <w:tr w:rsidR="00F67D94" w14:paraId="115FEFBF" w14:textId="77777777" w:rsidTr="0044060E">
        <w:trPr>
          <w:jc w:val="center"/>
        </w:trPr>
        <w:tc>
          <w:tcPr>
            <w:tcW w:w="1161" w:type="pct"/>
            <w:vMerge/>
            <w:tcBorders>
              <w:top w:val="single" w:sz="4" w:space="0" w:color="000000"/>
              <w:left w:val="single" w:sz="4" w:space="0" w:color="000000"/>
              <w:bottom w:val="single" w:sz="4" w:space="0" w:color="000000"/>
              <w:right w:val="single" w:sz="4" w:space="0" w:color="000000"/>
            </w:tcBorders>
            <w:vAlign w:val="center"/>
          </w:tcPr>
          <w:p w14:paraId="6CF80F23" w14:textId="77777777" w:rsidR="00F67D94" w:rsidRDefault="00F67D94">
            <w:pPr>
              <w:widowControl w:val="0"/>
              <w:pBdr>
                <w:top w:val="nil"/>
                <w:left w:val="nil"/>
                <w:bottom w:val="nil"/>
                <w:right w:val="nil"/>
                <w:between w:val="nil"/>
              </w:pBdr>
              <w:spacing w:line="276" w:lineRule="auto"/>
              <w:rPr>
                <w:sz w:val="18"/>
                <w:szCs w:val="18"/>
              </w:rPr>
            </w:pPr>
          </w:p>
        </w:tc>
        <w:tc>
          <w:tcPr>
            <w:tcW w:w="2438" w:type="pct"/>
            <w:tcBorders>
              <w:top w:val="single" w:sz="4" w:space="0" w:color="000000"/>
              <w:left w:val="single" w:sz="4" w:space="0" w:color="000000"/>
              <w:bottom w:val="single" w:sz="4" w:space="0" w:color="000000"/>
              <w:right w:val="single" w:sz="4" w:space="0" w:color="000000"/>
            </w:tcBorders>
            <w:vAlign w:val="center"/>
          </w:tcPr>
          <w:p w14:paraId="0369A363" w14:textId="77777777" w:rsidR="00F67D94" w:rsidRDefault="005771F6">
            <w:pPr>
              <w:jc w:val="both"/>
              <w:rPr>
                <w:sz w:val="18"/>
                <w:szCs w:val="18"/>
              </w:rPr>
            </w:pPr>
            <w:r>
              <w:rPr>
                <w:sz w:val="18"/>
                <w:szCs w:val="18"/>
              </w:rPr>
              <w:t xml:space="preserve">- Se puede observar un </w:t>
            </w:r>
            <w:r>
              <w:rPr>
                <w:b/>
                <w:sz w:val="18"/>
                <w:szCs w:val="18"/>
              </w:rPr>
              <w:t>mediano</w:t>
            </w:r>
            <w:r>
              <w:rPr>
                <w:sz w:val="18"/>
                <w:szCs w:val="18"/>
              </w:rPr>
              <w:t xml:space="preserve"> nivel de coherencia entre el objetivo general de la Idea de Negocio y/o el sector económico que apunta el potencial proyecto, con las inversiones y acciones de gestión empresarial estimadas.</w:t>
            </w:r>
          </w:p>
        </w:tc>
        <w:tc>
          <w:tcPr>
            <w:tcW w:w="502" w:type="pct"/>
            <w:tcBorders>
              <w:top w:val="single" w:sz="4" w:space="0" w:color="000000"/>
              <w:left w:val="single" w:sz="4" w:space="0" w:color="000000"/>
              <w:bottom w:val="single" w:sz="4" w:space="0" w:color="000000"/>
              <w:right w:val="single" w:sz="4" w:space="0" w:color="000000"/>
            </w:tcBorders>
            <w:vAlign w:val="center"/>
          </w:tcPr>
          <w:p w14:paraId="06ADAF36" w14:textId="77777777" w:rsidR="00F67D94" w:rsidRDefault="005771F6">
            <w:pPr>
              <w:jc w:val="center"/>
              <w:rPr>
                <w:sz w:val="18"/>
                <w:szCs w:val="18"/>
              </w:rPr>
            </w:pPr>
            <w:r>
              <w:rPr>
                <w:sz w:val="18"/>
                <w:szCs w:val="18"/>
              </w:rPr>
              <w:t>5</w:t>
            </w:r>
          </w:p>
        </w:tc>
        <w:tc>
          <w:tcPr>
            <w:tcW w:w="899" w:type="pct"/>
            <w:vMerge/>
            <w:tcBorders>
              <w:top w:val="single" w:sz="4" w:space="0" w:color="000000"/>
              <w:left w:val="single" w:sz="4" w:space="0" w:color="000000"/>
              <w:bottom w:val="single" w:sz="4" w:space="0" w:color="000000"/>
              <w:right w:val="single" w:sz="4" w:space="0" w:color="000000"/>
            </w:tcBorders>
            <w:vAlign w:val="center"/>
          </w:tcPr>
          <w:p w14:paraId="50275E78" w14:textId="77777777" w:rsidR="00F67D94" w:rsidRDefault="00F67D94">
            <w:pPr>
              <w:widowControl w:val="0"/>
              <w:pBdr>
                <w:top w:val="nil"/>
                <w:left w:val="nil"/>
                <w:bottom w:val="nil"/>
                <w:right w:val="nil"/>
                <w:between w:val="nil"/>
              </w:pBdr>
              <w:spacing w:line="276" w:lineRule="auto"/>
              <w:rPr>
                <w:sz w:val="18"/>
                <w:szCs w:val="18"/>
              </w:rPr>
            </w:pPr>
          </w:p>
        </w:tc>
      </w:tr>
      <w:tr w:rsidR="00F67D94" w14:paraId="65FE795C" w14:textId="77777777" w:rsidTr="0044060E">
        <w:trPr>
          <w:trHeight w:val="420"/>
          <w:jc w:val="center"/>
        </w:trPr>
        <w:tc>
          <w:tcPr>
            <w:tcW w:w="1161" w:type="pct"/>
            <w:vMerge/>
            <w:tcBorders>
              <w:top w:val="single" w:sz="4" w:space="0" w:color="000000"/>
              <w:left w:val="single" w:sz="4" w:space="0" w:color="000000"/>
              <w:bottom w:val="single" w:sz="4" w:space="0" w:color="000000"/>
              <w:right w:val="single" w:sz="4" w:space="0" w:color="000000"/>
            </w:tcBorders>
            <w:vAlign w:val="center"/>
          </w:tcPr>
          <w:p w14:paraId="287D372C" w14:textId="77777777" w:rsidR="00F67D94" w:rsidRDefault="00F67D94">
            <w:pPr>
              <w:widowControl w:val="0"/>
              <w:pBdr>
                <w:top w:val="nil"/>
                <w:left w:val="nil"/>
                <w:bottom w:val="nil"/>
                <w:right w:val="nil"/>
                <w:between w:val="nil"/>
              </w:pBdr>
              <w:spacing w:line="276" w:lineRule="auto"/>
              <w:rPr>
                <w:sz w:val="18"/>
                <w:szCs w:val="18"/>
              </w:rPr>
            </w:pPr>
          </w:p>
        </w:tc>
        <w:tc>
          <w:tcPr>
            <w:tcW w:w="2438" w:type="pct"/>
            <w:tcBorders>
              <w:top w:val="single" w:sz="4" w:space="0" w:color="000000"/>
              <w:left w:val="single" w:sz="4" w:space="0" w:color="000000"/>
              <w:bottom w:val="single" w:sz="4" w:space="0" w:color="000000"/>
              <w:right w:val="single" w:sz="4" w:space="0" w:color="000000"/>
            </w:tcBorders>
            <w:vAlign w:val="center"/>
          </w:tcPr>
          <w:p w14:paraId="66BA6315" w14:textId="77777777" w:rsidR="00F67D94" w:rsidRDefault="005771F6">
            <w:pPr>
              <w:jc w:val="both"/>
              <w:rPr>
                <w:sz w:val="18"/>
                <w:szCs w:val="18"/>
              </w:rPr>
            </w:pPr>
            <w:r>
              <w:rPr>
                <w:sz w:val="18"/>
                <w:szCs w:val="18"/>
              </w:rPr>
              <w:t xml:space="preserve">- Se puede observar un </w:t>
            </w:r>
            <w:r>
              <w:rPr>
                <w:b/>
                <w:sz w:val="18"/>
                <w:szCs w:val="18"/>
              </w:rPr>
              <w:t>bajo</w:t>
            </w:r>
            <w:r>
              <w:rPr>
                <w:sz w:val="18"/>
                <w:szCs w:val="18"/>
              </w:rPr>
              <w:t xml:space="preserve"> nivel de coherencia entre el objetivo general de la Idea de Negocio y/o el sector económico que apunta el potencial proyecto, con las inversiones y acciones de gestión empresarial estimadas.</w:t>
            </w:r>
          </w:p>
        </w:tc>
        <w:tc>
          <w:tcPr>
            <w:tcW w:w="502" w:type="pct"/>
            <w:tcBorders>
              <w:top w:val="single" w:sz="4" w:space="0" w:color="000000"/>
              <w:left w:val="single" w:sz="4" w:space="0" w:color="000000"/>
              <w:bottom w:val="single" w:sz="4" w:space="0" w:color="000000"/>
              <w:right w:val="single" w:sz="4" w:space="0" w:color="000000"/>
            </w:tcBorders>
            <w:vAlign w:val="center"/>
          </w:tcPr>
          <w:p w14:paraId="1777FD24" w14:textId="77777777" w:rsidR="00F67D94" w:rsidRDefault="005771F6">
            <w:pPr>
              <w:jc w:val="center"/>
              <w:rPr>
                <w:sz w:val="18"/>
                <w:szCs w:val="18"/>
              </w:rPr>
            </w:pPr>
            <w:r>
              <w:rPr>
                <w:sz w:val="18"/>
                <w:szCs w:val="18"/>
              </w:rPr>
              <w:t>2</w:t>
            </w:r>
          </w:p>
        </w:tc>
        <w:tc>
          <w:tcPr>
            <w:tcW w:w="899" w:type="pct"/>
            <w:vMerge/>
            <w:tcBorders>
              <w:top w:val="single" w:sz="4" w:space="0" w:color="000000"/>
              <w:left w:val="single" w:sz="4" w:space="0" w:color="000000"/>
              <w:bottom w:val="single" w:sz="4" w:space="0" w:color="000000"/>
              <w:right w:val="single" w:sz="4" w:space="0" w:color="000000"/>
            </w:tcBorders>
            <w:vAlign w:val="center"/>
          </w:tcPr>
          <w:p w14:paraId="7136FFC1" w14:textId="77777777" w:rsidR="00F67D94" w:rsidRDefault="00F67D94">
            <w:pPr>
              <w:widowControl w:val="0"/>
              <w:pBdr>
                <w:top w:val="nil"/>
                <w:left w:val="nil"/>
                <w:bottom w:val="nil"/>
                <w:right w:val="nil"/>
                <w:between w:val="nil"/>
              </w:pBdr>
              <w:spacing w:line="276" w:lineRule="auto"/>
              <w:rPr>
                <w:sz w:val="18"/>
                <w:szCs w:val="18"/>
              </w:rPr>
            </w:pPr>
          </w:p>
        </w:tc>
      </w:tr>
    </w:tbl>
    <w:p w14:paraId="6E82AE23" w14:textId="77777777" w:rsidR="00F67D94" w:rsidRDefault="00F67D94" w:rsidP="00924ECD">
      <w:pPr>
        <w:rPr>
          <w:b/>
          <w:color w:val="000000"/>
        </w:rPr>
      </w:pPr>
    </w:p>
    <w:sectPr w:rsidR="00F67D94">
      <w:type w:val="continuous"/>
      <w:pgSz w:w="12240" w:h="15840"/>
      <w:pgMar w:top="1701" w:right="1418" w:bottom="1701" w:left="1418" w:header="709" w:footer="709" w:gutter="0"/>
      <w:cols w:space="720" w:equalWidth="0">
        <w:col w:w="8838"/>
      </w:cols>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57DF47" w14:textId="77777777" w:rsidR="00E90083" w:rsidRDefault="00E90083">
      <w:r>
        <w:separator/>
      </w:r>
    </w:p>
  </w:endnote>
  <w:endnote w:type="continuationSeparator" w:id="0">
    <w:p w14:paraId="0E35E007" w14:textId="77777777" w:rsidR="00E90083" w:rsidRDefault="00E900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obCL">
    <w:altName w:val="Arial"/>
    <w:panose1 w:val="00000000000000000000"/>
    <w:charset w:val="00"/>
    <w:family w:val="modern"/>
    <w:notTrueType/>
    <w:pitch w:val="variable"/>
    <w:sig w:usb0="A000002F" w:usb1="4000005B" w:usb2="00000000" w:usb3="00000000" w:csb0="00000111"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AD9571" w14:textId="31E19A98" w:rsidR="00AC3E77" w:rsidRDefault="00AC3E77">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sidR="0009120C">
      <w:rPr>
        <w:noProof/>
        <w:color w:val="000000"/>
      </w:rPr>
      <w:t>33</w:t>
    </w:r>
    <w:r>
      <w:rPr>
        <w:color w:val="000000"/>
      </w:rPr>
      <w:fldChar w:fldCharType="end"/>
    </w:r>
  </w:p>
  <w:p w14:paraId="044AD750" w14:textId="77777777" w:rsidR="00AC3E77" w:rsidRDefault="00AC3E77">
    <w:pPr>
      <w:tabs>
        <w:tab w:val="center" w:pos="4252"/>
        <w:tab w:val="right" w:pos="8504"/>
      </w:tabs>
      <w:jc w:val="center"/>
      <w:rPr>
        <w:sz w:val="24"/>
        <w:szCs w:val="24"/>
      </w:rPr>
    </w:pPr>
    <w:r>
      <w:rPr>
        <w:sz w:val="24"/>
        <w:szCs w:val="24"/>
      </w:rPr>
      <w:t>www.sercotec.cl</w:t>
    </w:r>
  </w:p>
  <w:p w14:paraId="4632C193" w14:textId="77777777" w:rsidR="00AC3E77" w:rsidRDefault="00AC3E77">
    <w:pPr>
      <w:pBdr>
        <w:top w:val="nil"/>
        <w:left w:val="nil"/>
        <w:bottom w:val="nil"/>
        <w:right w:val="nil"/>
        <w:between w:val="nil"/>
      </w:pBdr>
      <w:tabs>
        <w:tab w:val="center" w:pos="4252"/>
        <w:tab w:val="right" w:pos="8504"/>
      </w:tabs>
      <w:jc w:val="center"/>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611C4A" w14:textId="77777777" w:rsidR="00AC3E77" w:rsidRDefault="00AC3E77">
    <w:pPr>
      <w:pBdr>
        <w:top w:val="nil"/>
        <w:left w:val="nil"/>
        <w:bottom w:val="nil"/>
        <w:right w:val="nil"/>
        <w:between w:val="nil"/>
      </w:pBdr>
      <w:tabs>
        <w:tab w:val="center" w:pos="4252"/>
        <w:tab w:val="right" w:pos="8504"/>
      </w:tabs>
      <w:jc w:val="center"/>
      <w:rPr>
        <w:color w:val="000000"/>
      </w:rPr>
    </w:pPr>
    <w:r>
      <w:rPr>
        <w:noProof/>
      </w:rPr>
      <w:drawing>
        <wp:anchor distT="0" distB="0" distL="114300" distR="114300" simplePos="0" relativeHeight="251658240" behindDoc="0" locked="0" layoutInCell="1" hidden="0" allowOverlap="1" wp14:anchorId="1D026BD5" wp14:editId="00EF86A0">
          <wp:simplePos x="0" y="0"/>
          <wp:positionH relativeFrom="column">
            <wp:posOffset>2130358</wp:posOffset>
          </wp:positionH>
          <wp:positionV relativeFrom="paragraph">
            <wp:posOffset>88265</wp:posOffset>
          </wp:positionV>
          <wp:extent cx="1435314" cy="536028"/>
          <wp:effectExtent l="0" t="0" r="0" b="0"/>
          <wp:wrapNone/>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435314" cy="536028"/>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58527B" w14:textId="77777777" w:rsidR="00E90083" w:rsidRDefault="00E90083">
      <w:r>
        <w:separator/>
      </w:r>
    </w:p>
  </w:footnote>
  <w:footnote w:type="continuationSeparator" w:id="0">
    <w:p w14:paraId="36D3F306" w14:textId="77777777" w:rsidR="00E90083" w:rsidRDefault="00E90083">
      <w:r>
        <w:continuationSeparator/>
      </w:r>
    </w:p>
  </w:footnote>
  <w:footnote w:id="1">
    <w:p w14:paraId="000C5D1B" w14:textId="77777777" w:rsidR="00AC3E77" w:rsidRDefault="00AC3E77">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Véase </w:t>
      </w:r>
      <w:hyperlink r:id="rId1">
        <w:r>
          <w:rPr>
            <w:color w:val="0000FF"/>
            <w:sz w:val="18"/>
            <w:szCs w:val="18"/>
            <w:u w:val="single"/>
          </w:rPr>
          <w:t>http://recursos.sercotec.cl/manual/sps/guia/index.html</w:t>
        </w:r>
      </w:hyperlink>
      <w:r>
        <w:rPr>
          <w:color w:val="000000"/>
          <w:sz w:val="18"/>
          <w:szCs w:val="18"/>
        </w:rPr>
        <w:t>.</w:t>
      </w:r>
    </w:p>
  </w:footnote>
  <w:footnote w:id="2">
    <w:p w14:paraId="755C7207" w14:textId="77777777" w:rsidR="00AC3E77" w:rsidRDefault="00AC3E77">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Agente Operador Sercotec: personas jurídicas de derecho público o privado habilitadas para la ejecución de proyectos de fomento, que son asignados por el Servicio de Cooperación Técnica, Sercotec.</w:t>
      </w:r>
    </w:p>
  </w:footnote>
  <w:footnote w:id="3">
    <w:p w14:paraId="768F7C19" w14:textId="77777777" w:rsidR="00AC3E77" w:rsidRDefault="00AC3E77">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Subsidio no aplica para el financiamiento de IVA u otros impuestos. </w:t>
      </w:r>
      <w:r>
        <w:rPr>
          <w:color w:val="000000"/>
          <w:sz w:val="18"/>
          <w:szCs w:val="18"/>
          <w:u w:val="single"/>
        </w:rPr>
        <w:t>El pago de los impuestos de todo el proyecto es de cargo de los beneficiarios/as</w:t>
      </w:r>
      <w:r>
        <w:rPr>
          <w:color w:val="000000"/>
          <w:sz w:val="18"/>
          <w:szCs w:val="18"/>
        </w:rPr>
        <w:t>. Detalles en punto 1.8 de las presentes bases.</w:t>
      </w:r>
    </w:p>
  </w:footnote>
  <w:footnote w:id="4">
    <w:p w14:paraId="7998C117" w14:textId="77777777" w:rsidR="00AC3E77" w:rsidRDefault="00AC3E77">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Si la persona interesada ya tiene inicio de actividades en primera categoría ante el Servicio de Impuestos Internos (SII), como persona natural, puede solicitar información sobre el Instrumento Crece, Fondo de Desarrollo de Negocios.</w:t>
      </w:r>
    </w:p>
  </w:footnote>
  <w:footnote w:id="5">
    <w:p w14:paraId="743492DA" w14:textId="77777777" w:rsidR="00AC3E77" w:rsidRDefault="00AC3E77">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Según información registrada por el Servicio de Registro Civil e Identificación.</w:t>
      </w:r>
    </w:p>
  </w:footnote>
  <w:footnote w:id="6">
    <w:p w14:paraId="1FF2AD02" w14:textId="77777777" w:rsidR="00AC3E77" w:rsidRDefault="00AC3E77">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vertAlign w:val="superscript"/>
        </w:rPr>
        <w:t xml:space="preserve"> </w:t>
      </w:r>
      <w:r>
        <w:rPr>
          <w:color w:val="000000"/>
          <w:sz w:val="18"/>
          <w:szCs w:val="18"/>
        </w:rPr>
        <w:t>Las personas postulantes pueden tener inicio de actividades ante el SII en segunda categoría.</w:t>
      </w:r>
    </w:p>
  </w:footnote>
  <w:footnote w:id="7">
    <w:p w14:paraId="3BE3EA49" w14:textId="77777777" w:rsidR="00AC3E77" w:rsidRDefault="00AC3E77">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No será necesario si la inversión estuviese asociada a un Nuevo Arriendo; subítem de Capital de Trabajo.</w:t>
      </w:r>
    </w:p>
  </w:footnote>
  <w:footnote w:id="8">
    <w:p w14:paraId="319FD414" w14:textId="77777777" w:rsidR="00AC3E77" w:rsidRDefault="00AC3E77">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En el caso de ser arrendatario/a, el contrato de arrendamiento no puede prohibir la habilitación de infraestructura.</w:t>
      </w:r>
    </w:p>
  </w:footnote>
  <w:footnote w:id="9">
    <w:p w14:paraId="5B97C9C6" w14:textId="77777777" w:rsidR="00AC3E77" w:rsidRDefault="00AC3E77">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Se entenderá como auto contratación, el acto jurídico en que una persona celebra consigo misma, actuando, a la vez, como parte directa y como representante de otra o como representante de ambos.</w:t>
      </w:r>
    </w:p>
  </w:footnote>
  <w:footnote w:id="10">
    <w:p w14:paraId="692487D8" w14:textId="77777777" w:rsidR="00AC3E77" w:rsidRDefault="00AC3E77">
      <w:pPr>
        <w:pBdr>
          <w:top w:val="nil"/>
          <w:left w:val="nil"/>
          <w:bottom w:val="nil"/>
          <w:right w:val="nil"/>
          <w:between w:val="nil"/>
        </w:pBdr>
        <w:tabs>
          <w:tab w:val="left" w:pos="284"/>
          <w:tab w:val="left" w:pos="709"/>
        </w:tabs>
        <w:ind w:left="284" w:hanging="284"/>
        <w:jc w:val="both"/>
        <w:rPr>
          <w:color w:val="000000"/>
          <w:sz w:val="18"/>
          <w:szCs w:val="18"/>
        </w:rPr>
      </w:pPr>
      <w:r>
        <w:rPr>
          <w:vertAlign w:val="superscript"/>
        </w:rPr>
        <w:footnoteRef/>
      </w:r>
      <w:r>
        <w:rPr>
          <w:color w:val="000000"/>
          <w:sz w:val="18"/>
          <w:szCs w:val="18"/>
        </w:rPr>
        <w:t xml:space="preserve"> Los plazos consideran hora continental del territorio nacional.</w:t>
      </w:r>
    </w:p>
  </w:footnote>
  <w:footnote w:id="11">
    <w:p w14:paraId="397C5E48" w14:textId="77777777" w:rsidR="00AC3E77" w:rsidRDefault="00AC3E77">
      <w:pPr>
        <w:pBdr>
          <w:top w:val="nil"/>
          <w:left w:val="nil"/>
          <w:bottom w:val="nil"/>
          <w:right w:val="nil"/>
          <w:between w:val="nil"/>
        </w:pBdr>
        <w:tabs>
          <w:tab w:val="left" w:pos="284"/>
          <w:tab w:val="left" w:pos="709"/>
        </w:tabs>
        <w:rPr>
          <w:color w:val="000000"/>
          <w:sz w:val="18"/>
          <w:szCs w:val="18"/>
        </w:rPr>
      </w:pPr>
      <w:r>
        <w:rPr>
          <w:vertAlign w:val="superscript"/>
        </w:rPr>
        <w:footnoteRef/>
      </w:r>
      <w:r>
        <w:rPr>
          <w:color w:val="000000"/>
          <w:sz w:val="18"/>
          <w:szCs w:val="18"/>
        </w:rPr>
        <w:t xml:space="preserve"> Véase </w:t>
      </w:r>
      <w:hyperlink r:id="rId2">
        <w:r>
          <w:rPr>
            <w:color w:val="0000FF"/>
            <w:sz w:val="18"/>
            <w:szCs w:val="18"/>
            <w:u w:val="single"/>
          </w:rPr>
          <w:t>http://recursos.sercotec.cl/manual/sps/guia/index.html</w:t>
        </w:r>
      </w:hyperlink>
      <w:r>
        <w:rPr>
          <w:color w:val="000000"/>
          <w:sz w:val="18"/>
          <w:szCs w:val="18"/>
        </w:rPr>
        <w:t>.</w:t>
      </w:r>
    </w:p>
  </w:footnote>
  <w:footnote w:id="12">
    <w:p w14:paraId="7339D0D0" w14:textId="77777777" w:rsidR="00AC3E77" w:rsidRDefault="00AC3E77">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Solo de manera extraordinaria, y debidamente justificada por la Dirección Regional, el Gerente de Programas podrá autorizar que la presentación de uno o más postulantes sea realizada por el Agente Operador. </w:t>
      </w:r>
    </w:p>
  </w:footnote>
  <w:footnote w:id="13">
    <w:p w14:paraId="0C0CA18B" w14:textId="77777777" w:rsidR="00AC3E77" w:rsidRDefault="00AC3E77">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w:t>
      </w:r>
      <w:r>
        <w:rPr>
          <w:color w:val="000000"/>
          <w:sz w:val="18"/>
          <w:szCs w:val="18"/>
          <w:u w:val="single"/>
        </w:rPr>
        <w:t>Orden de Prelación</w:t>
      </w:r>
      <w:r>
        <w:rPr>
          <w:color w:val="000000"/>
          <w:sz w:val="18"/>
          <w:szCs w:val="18"/>
        </w:rPr>
        <w:t>: Procedimiento bajo el cual se selecciona al/la postulante que sigue en orden de puntaje al último previamente seleccionado en el ranking y que no puede acceder al beneficio.</w:t>
      </w:r>
    </w:p>
  </w:footnote>
  <w:footnote w:id="14">
    <w:p w14:paraId="5B9E0D36" w14:textId="77777777" w:rsidR="00AC3E77" w:rsidRDefault="00AC3E77">
      <w:pPr>
        <w:pBdr>
          <w:top w:val="nil"/>
          <w:left w:val="nil"/>
          <w:bottom w:val="nil"/>
          <w:right w:val="nil"/>
          <w:between w:val="nil"/>
        </w:pBdr>
        <w:tabs>
          <w:tab w:val="left" w:pos="284"/>
          <w:tab w:val="left" w:pos="709"/>
        </w:tabs>
        <w:rPr>
          <w:color w:val="000000"/>
          <w:sz w:val="18"/>
          <w:szCs w:val="18"/>
        </w:rPr>
      </w:pPr>
      <w:r>
        <w:rPr>
          <w:vertAlign w:val="superscript"/>
        </w:rPr>
        <w:footnoteRef/>
      </w:r>
    </w:p>
  </w:footnote>
  <w:footnote w:id="15">
    <w:p w14:paraId="596DC7E7" w14:textId="77777777" w:rsidR="00AC3E77" w:rsidRDefault="00AC3E77">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No será días hábiles administrativos el sábado, domingo y festivos.</w:t>
      </w:r>
    </w:p>
  </w:footnote>
  <w:footnote w:id="16">
    <w:p w14:paraId="639AC959" w14:textId="77777777" w:rsidR="00AC3E77" w:rsidRDefault="00AC3E77">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Si luego de ejecutar completamente la estructura de financiamiento aprobada, quedan saldos de presupuesto.</w:t>
      </w:r>
    </w:p>
  </w:footnote>
  <w:footnote w:id="17">
    <w:p w14:paraId="442B52C5" w14:textId="77777777" w:rsidR="00AC3E77" w:rsidRDefault="00AC3E77">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No serán días hábiles el sábado, domingo y festivos.</w:t>
      </w:r>
    </w:p>
  </w:footnote>
  <w:footnote w:id="18">
    <w:p w14:paraId="4D131792" w14:textId="77777777" w:rsidR="00AC3E77" w:rsidRDefault="00AC3E77">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En el caso de reemplazo y/o adquisición de bienes que contribuyan a la eficiencia energética de la/s empresa/s o al autoconsumo energético.</w:t>
      </w:r>
    </w:p>
  </w:footnote>
  <w:footnote w:id="19">
    <w:p w14:paraId="707C2B3B" w14:textId="77777777" w:rsidR="00AC3E77" w:rsidRDefault="00AC3E77">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Gestión Energética: conjunto de acciones que permite la optimización de la energía que se utiliza para producir un bien o servicio, sin afectar la calidad de los productos, el confort de los usuarios/as ni la seguridad de personas y bienes.</w:t>
      </w:r>
    </w:p>
  </w:footnote>
  <w:footnote w:id="20">
    <w:p w14:paraId="6693658D" w14:textId="77777777" w:rsidR="00AC3E77" w:rsidRDefault="00AC3E77">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Para más información visite la página de la Agencia de Sostenibilidad Energética, </w:t>
      </w:r>
      <w:hyperlink r:id="rId3">
        <w:r>
          <w:rPr>
            <w:color w:val="0000FF"/>
            <w:sz w:val="18"/>
            <w:szCs w:val="18"/>
            <w:u w:val="single"/>
          </w:rPr>
          <w:t>https://www.acee.cl</w:t>
        </w:r>
      </w:hyperlink>
      <w:r>
        <w:rPr>
          <w:color w:val="000000"/>
          <w:sz w:val="18"/>
          <w:szCs w:val="18"/>
        </w:rPr>
        <w:t xml:space="preserve"> </w:t>
      </w:r>
    </w:p>
  </w:footnote>
  <w:footnote w:id="21">
    <w:p w14:paraId="3FABBA73" w14:textId="77777777" w:rsidR="00AC3E77" w:rsidRDefault="00AC3E77">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Se entenderá como obra menor, aquellas ampliaciones con una superficie máxima hasta 100 m2 que se ejecuten por una sola vez o en forma sucesiva en el tiempo.</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12BFE0" w14:textId="77777777" w:rsidR="00AC3E77" w:rsidRDefault="00AC3E77">
    <w:pPr>
      <w:pBdr>
        <w:top w:val="nil"/>
        <w:left w:val="nil"/>
        <w:bottom w:val="nil"/>
        <w:right w:val="nil"/>
        <w:between w:val="nil"/>
      </w:pBdr>
      <w:tabs>
        <w:tab w:val="center" w:pos="4252"/>
        <w:tab w:val="right" w:pos="8504"/>
      </w:tabs>
      <w:rPr>
        <w:color w:val="000000"/>
      </w:rPr>
    </w:pPr>
  </w:p>
  <w:p w14:paraId="6357D81A" w14:textId="77777777" w:rsidR="00AC3E77" w:rsidRDefault="00AC3E77">
    <w:pPr>
      <w:pBdr>
        <w:top w:val="nil"/>
        <w:left w:val="nil"/>
        <w:bottom w:val="nil"/>
        <w:right w:val="nil"/>
        <w:between w:val="nil"/>
      </w:pBdr>
      <w:tabs>
        <w:tab w:val="center" w:pos="4252"/>
        <w:tab w:val="right" w:pos="8504"/>
      </w:tabs>
      <w:jc w:val="center"/>
      <w:rPr>
        <w:color w:val="000000"/>
      </w:rPr>
    </w:pPr>
    <w:r>
      <w:rPr>
        <w:noProof/>
        <w:color w:val="000000"/>
      </w:rPr>
      <w:drawing>
        <wp:inline distT="0" distB="0" distL="0" distR="0" wp14:anchorId="28C59EF5" wp14:editId="406FD31A">
          <wp:extent cx="1558540" cy="748161"/>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558540" cy="748161"/>
                  </a:xfrm>
                  <a:prstGeom prst="rect">
                    <a:avLst/>
                  </a:prstGeom>
                  <a:ln/>
                </pic:spPr>
              </pic:pic>
            </a:graphicData>
          </a:graphic>
        </wp:inline>
      </w:drawing>
    </w:r>
  </w:p>
  <w:p w14:paraId="3C0A5495" w14:textId="77777777" w:rsidR="00AC3E77" w:rsidRDefault="00AC3E77">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5C3AC5" w14:textId="77777777" w:rsidR="00AC3E77" w:rsidRDefault="00AC3E77">
    <w:pPr>
      <w:pBdr>
        <w:top w:val="nil"/>
        <w:left w:val="nil"/>
        <w:bottom w:val="nil"/>
        <w:right w:val="nil"/>
        <w:between w:val="nil"/>
      </w:pBdr>
      <w:tabs>
        <w:tab w:val="right" w:pos="12474"/>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47C99"/>
    <w:multiLevelType w:val="multilevel"/>
    <w:tmpl w:val="932EE5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E4476F2"/>
    <w:multiLevelType w:val="multilevel"/>
    <w:tmpl w:val="CD40C03C"/>
    <w:lvl w:ilvl="0">
      <w:start w:val="4"/>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F5D2159"/>
    <w:multiLevelType w:val="multilevel"/>
    <w:tmpl w:val="23469ABA"/>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15922599"/>
    <w:multiLevelType w:val="multilevel"/>
    <w:tmpl w:val="520287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5C2602A"/>
    <w:multiLevelType w:val="multilevel"/>
    <w:tmpl w:val="0E04EBEC"/>
    <w:lvl w:ilvl="0">
      <w:start w:val="1"/>
      <w:numFmt w:val="lowerLetter"/>
      <w:lvlText w:val="%1)"/>
      <w:lvlJc w:val="left"/>
      <w:pPr>
        <w:ind w:left="720" w:hanging="360"/>
      </w:pPr>
      <w:rPr>
        <w:b w:val="0"/>
      </w:rPr>
    </w:lvl>
    <w:lvl w:ilvl="1">
      <w:start w:val="1"/>
      <w:numFmt w:val="decimal"/>
      <w:lvlText w:val="%2."/>
      <w:lvlJc w:val="left"/>
      <w:pPr>
        <w:ind w:left="1440" w:hanging="360"/>
      </w:pPr>
      <w:rPr>
        <w:b w:val="0"/>
      </w:rPr>
    </w:lvl>
    <w:lvl w:ilvl="2">
      <w:start w:val="1"/>
      <w:numFmt w:val="upperLetter"/>
      <w:lvlText w:val="%3."/>
      <w:lvlJc w:val="left"/>
      <w:pPr>
        <w:ind w:left="2340" w:hanging="360"/>
      </w:pPr>
    </w:lvl>
    <w:lvl w:ilvl="3">
      <w:start w:val="1"/>
      <w:numFmt w:val="lowerRoman"/>
      <w:lvlText w:val="%4)"/>
      <w:lvlJc w:val="left"/>
      <w:pPr>
        <w:ind w:left="3240" w:hanging="72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B4E3E20"/>
    <w:multiLevelType w:val="multilevel"/>
    <w:tmpl w:val="1794E1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FA821C0"/>
    <w:multiLevelType w:val="multilevel"/>
    <w:tmpl w:val="1B8E6022"/>
    <w:lvl w:ilvl="0">
      <w:start w:val="1"/>
      <w:numFmt w:val="lowerLetter"/>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6D50008"/>
    <w:multiLevelType w:val="multilevel"/>
    <w:tmpl w:val="D2D283DA"/>
    <w:lvl w:ilvl="0">
      <w:start w:val="1"/>
      <w:numFmt w:val="decimal"/>
      <w:lvlText w:val="%1."/>
      <w:lvlJc w:val="left"/>
      <w:pPr>
        <w:ind w:left="720" w:hanging="360"/>
      </w:pPr>
    </w:lvl>
    <w:lvl w:ilvl="1">
      <w:start w:val="1"/>
      <w:numFmt w:val="decimal"/>
      <w:lvlText w:val="%1.%2."/>
      <w:lvlJc w:val="left"/>
      <w:pPr>
        <w:ind w:left="720" w:hanging="720"/>
      </w:pPr>
    </w:lvl>
    <w:lvl w:ilvl="2">
      <w:start w:val="1"/>
      <w:numFmt w:val="decimal"/>
      <w:lvlText w:val="%1.%2.%3."/>
      <w:lvlJc w:val="left"/>
      <w:pPr>
        <w:ind w:left="1080" w:hanging="720"/>
      </w:pPr>
      <w:rPr>
        <w:b/>
      </w:r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8" w15:restartNumberingAfterBreak="0">
    <w:nsid w:val="30BF5C62"/>
    <w:multiLevelType w:val="multilevel"/>
    <w:tmpl w:val="C180E2D8"/>
    <w:lvl w:ilvl="0">
      <w:start w:val="1"/>
      <w:numFmt w:val="decimal"/>
      <w:lvlText w:val="%1."/>
      <w:lvlJc w:val="left"/>
      <w:pPr>
        <w:ind w:left="720" w:hanging="360"/>
      </w:pPr>
      <w:rPr>
        <w:rFonts w:ascii="Arial" w:eastAsia="Arial" w:hAnsi="Arial" w:cs="Arial"/>
        <w:b w:val="0"/>
        <w:i w:val="0"/>
        <w:color w:val="000000"/>
        <w:sz w:val="20"/>
        <w:szCs w:val="20"/>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7531F6D"/>
    <w:multiLevelType w:val="multilevel"/>
    <w:tmpl w:val="916C6B96"/>
    <w:lvl w:ilvl="0">
      <w:start w:val="1"/>
      <w:numFmt w:val="decimal"/>
      <w:lvlText w:val="%1."/>
      <w:lvlJc w:val="left"/>
      <w:pPr>
        <w:ind w:left="371" w:hanging="360"/>
      </w:pPr>
      <w:rPr>
        <w:b/>
      </w:rPr>
    </w:lvl>
    <w:lvl w:ilvl="1">
      <w:start w:val="3"/>
      <w:numFmt w:val="decimal"/>
      <w:lvlText w:val="%1.%2"/>
      <w:lvlJc w:val="left"/>
      <w:pPr>
        <w:ind w:left="716" w:hanging="705"/>
      </w:pPr>
    </w:lvl>
    <w:lvl w:ilvl="2">
      <w:start w:val="1"/>
      <w:numFmt w:val="decimal"/>
      <w:lvlText w:val="%1.%2.%3"/>
      <w:lvlJc w:val="left"/>
      <w:pPr>
        <w:ind w:left="731" w:hanging="720"/>
      </w:pPr>
    </w:lvl>
    <w:lvl w:ilvl="3">
      <w:start w:val="1"/>
      <w:numFmt w:val="decimal"/>
      <w:lvlText w:val="%1.%2.%3.%4"/>
      <w:lvlJc w:val="left"/>
      <w:pPr>
        <w:ind w:left="731" w:hanging="720"/>
      </w:pPr>
    </w:lvl>
    <w:lvl w:ilvl="4">
      <w:start w:val="1"/>
      <w:numFmt w:val="decimal"/>
      <w:lvlText w:val="%1.%2.%3.%4.%5"/>
      <w:lvlJc w:val="left"/>
      <w:pPr>
        <w:ind w:left="1091" w:hanging="1080"/>
      </w:pPr>
    </w:lvl>
    <w:lvl w:ilvl="5">
      <w:start w:val="1"/>
      <w:numFmt w:val="decimal"/>
      <w:lvlText w:val="%1.%2.%3.%4.%5.%6"/>
      <w:lvlJc w:val="left"/>
      <w:pPr>
        <w:ind w:left="1091" w:hanging="1080"/>
      </w:pPr>
    </w:lvl>
    <w:lvl w:ilvl="6">
      <w:start w:val="1"/>
      <w:numFmt w:val="decimal"/>
      <w:lvlText w:val="%1.%2.%3.%4.%5.%6.%7"/>
      <w:lvlJc w:val="left"/>
      <w:pPr>
        <w:ind w:left="1451" w:hanging="1440"/>
      </w:pPr>
    </w:lvl>
    <w:lvl w:ilvl="7">
      <w:start w:val="1"/>
      <w:numFmt w:val="decimal"/>
      <w:lvlText w:val="%1.%2.%3.%4.%5.%6.%7.%8"/>
      <w:lvlJc w:val="left"/>
      <w:pPr>
        <w:ind w:left="1451" w:hanging="1440"/>
      </w:pPr>
    </w:lvl>
    <w:lvl w:ilvl="8">
      <w:start w:val="1"/>
      <w:numFmt w:val="decimal"/>
      <w:lvlText w:val="%1.%2.%3.%4.%5.%6.%7.%8.%9"/>
      <w:lvlJc w:val="left"/>
      <w:pPr>
        <w:ind w:left="1811" w:hanging="1800"/>
      </w:pPr>
    </w:lvl>
  </w:abstractNum>
  <w:abstractNum w:abstractNumId="10" w15:restartNumberingAfterBreak="0">
    <w:nsid w:val="38595ED3"/>
    <w:multiLevelType w:val="multilevel"/>
    <w:tmpl w:val="36E6A6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8857643"/>
    <w:multiLevelType w:val="multilevel"/>
    <w:tmpl w:val="6AE083F2"/>
    <w:lvl w:ilvl="0">
      <w:start w:val="1"/>
      <w:numFmt w:val="upperRoman"/>
      <w:lvlText w:val="%1."/>
      <w:lvlJc w:val="left"/>
      <w:pPr>
        <w:ind w:left="1008" w:hanging="720"/>
      </w:pPr>
      <w:rPr>
        <w:color w:val="000000"/>
      </w:rPr>
    </w:lvl>
    <w:lvl w:ilvl="1">
      <w:start w:val="1"/>
      <w:numFmt w:val="lowerLetter"/>
      <w:lvlText w:val="%2."/>
      <w:lvlJc w:val="left"/>
      <w:pPr>
        <w:ind w:left="1368" w:hanging="359"/>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2" w15:restartNumberingAfterBreak="0">
    <w:nsid w:val="38D328AD"/>
    <w:multiLevelType w:val="multilevel"/>
    <w:tmpl w:val="3FE80880"/>
    <w:lvl w:ilvl="0">
      <w:start w:val="3"/>
      <w:numFmt w:val="decimal"/>
      <w:lvlText w:val="%1."/>
      <w:lvlJc w:val="left"/>
      <w:pPr>
        <w:ind w:left="371" w:hanging="360"/>
      </w:pPr>
      <w:rPr>
        <w:b/>
      </w:rPr>
    </w:lvl>
    <w:lvl w:ilvl="1">
      <w:start w:val="3"/>
      <w:numFmt w:val="decimal"/>
      <w:lvlText w:val="%1.%2"/>
      <w:lvlJc w:val="left"/>
      <w:pPr>
        <w:ind w:left="716" w:hanging="705"/>
      </w:pPr>
    </w:lvl>
    <w:lvl w:ilvl="2">
      <w:start w:val="1"/>
      <w:numFmt w:val="decimal"/>
      <w:lvlText w:val="%1.%2.%3"/>
      <w:lvlJc w:val="left"/>
      <w:pPr>
        <w:ind w:left="731" w:hanging="720"/>
      </w:pPr>
    </w:lvl>
    <w:lvl w:ilvl="3">
      <w:start w:val="1"/>
      <w:numFmt w:val="decimal"/>
      <w:lvlText w:val="%1.%2.%3.%4"/>
      <w:lvlJc w:val="left"/>
      <w:pPr>
        <w:ind w:left="731" w:hanging="720"/>
      </w:pPr>
    </w:lvl>
    <w:lvl w:ilvl="4">
      <w:start w:val="1"/>
      <w:numFmt w:val="decimal"/>
      <w:lvlText w:val="%1.%2.%3.%4.%5"/>
      <w:lvlJc w:val="left"/>
      <w:pPr>
        <w:ind w:left="1091" w:hanging="1080"/>
      </w:pPr>
    </w:lvl>
    <w:lvl w:ilvl="5">
      <w:start w:val="1"/>
      <w:numFmt w:val="decimal"/>
      <w:lvlText w:val="%1.%2.%3.%4.%5.%6"/>
      <w:lvlJc w:val="left"/>
      <w:pPr>
        <w:ind w:left="1091" w:hanging="1080"/>
      </w:pPr>
    </w:lvl>
    <w:lvl w:ilvl="6">
      <w:start w:val="1"/>
      <w:numFmt w:val="decimal"/>
      <w:lvlText w:val="%1.%2.%3.%4.%5.%6.%7"/>
      <w:lvlJc w:val="left"/>
      <w:pPr>
        <w:ind w:left="1451" w:hanging="1440"/>
      </w:pPr>
    </w:lvl>
    <w:lvl w:ilvl="7">
      <w:start w:val="1"/>
      <w:numFmt w:val="decimal"/>
      <w:lvlText w:val="%1.%2.%3.%4.%5.%6.%7.%8"/>
      <w:lvlJc w:val="left"/>
      <w:pPr>
        <w:ind w:left="1451" w:hanging="1440"/>
      </w:pPr>
    </w:lvl>
    <w:lvl w:ilvl="8">
      <w:start w:val="1"/>
      <w:numFmt w:val="decimal"/>
      <w:lvlText w:val="%1.%2.%3.%4.%5.%6.%7.%8.%9"/>
      <w:lvlJc w:val="left"/>
      <w:pPr>
        <w:ind w:left="1811" w:hanging="1800"/>
      </w:pPr>
    </w:lvl>
  </w:abstractNum>
  <w:abstractNum w:abstractNumId="13" w15:restartNumberingAfterBreak="0">
    <w:nsid w:val="3A046DA3"/>
    <w:multiLevelType w:val="multilevel"/>
    <w:tmpl w:val="C46CF312"/>
    <w:lvl w:ilvl="0">
      <w:start w:val="1"/>
      <w:numFmt w:val="lowerLetter"/>
      <w:lvlText w:val="%1."/>
      <w:lvlJc w:val="left"/>
      <w:pPr>
        <w:ind w:left="720" w:hanging="360"/>
      </w:pPr>
      <w:rPr>
        <w:rFonts w:ascii="gobCL" w:eastAsia="gobCL" w:hAnsi="gobCL" w:cs="gobCL"/>
        <w:b w:val="0"/>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046726A"/>
    <w:multiLevelType w:val="multilevel"/>
    <w:tmpl w:val="1652C140"/>
    <w:lvl w:ilvl="0">
      <w:start w:val="1"/>
      <w:numFmt w:val="bullet"/>
      <w:lvlText w:val="-"/>
      <w:lvlJc w:val="left"/>
      <w:pPr>
        <w:ind w:left="720" w:hanging="360"/>
      </w:pPr>
      <w:rPr>
        <w:rFonts w:ascii="gobCL" w:eastAsia="gobCL" w:hAnsi="gobCL" w:cs="gobC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1134032"/>
    <w:multiLevelType w:val="multilevel"/>
    <w:tmpl w:val="F40AC8EE"/>
    <w:lvl w:ilvl="0">
      <w:start w:val="1"/>
      <w:numFmt w:val="decimal"/>
      <w:lvlText w:val="%1."/>
      <w:lvlJc w:val="left"/>
      <w:pPr>
        <w:ind w:left="1080" w:hanging="360"/>
      </w:pPr>
    </w:lvl>
    <w:lvl w:ilvl="1">
      <w:start w:val="1"/>
      <w:numFmt w:val="bullet"/>
      <w:lvlText w:val="●"/>
      <w:lvlJc w:val="left"/>
      <w:pPr>
        <w:ind w:left="1080" w:hanging="360"/>
      </w:pPr>
      <w:rPr>
        <w:rFonts w:ascii="Noto Sans Symbols" w:eastAsia="Noto Sans Symbols" w:hAnsi="Noto Sans Symbols" w:cs="Noto Sans Symbols"/>
      </w:rPr>
    </w:lvl>
    <w:lvl w:ilvl="2">
      <w:start w:val="1"/>
      <w:numFmt w:val="decimal"/>
      <w:lvlText w:val="%1.●.%3"/>
      <w:lvlJc w:val="left"/>
      <w:pPr>
        <w:ind w:left="1440" w:hanging="720"/>
      </w:pPr>
    </w:lvl>
    <w:lvl w:ilvl="3">
      <w:start w:val="1"/>
      <w:numFmt w:val="decimal"/>
      <w:lvlText w:val="%1.●.%3.%4"/>
      <w:lvlJc w:val="left"/>
      <w:pPr>
        <w:ind w:left="1440" w:hanging="720"/>
      </w:pPr>
    </w:lvl>
    <w:lvl w:ilvl="4">
      <w:start w:val="1"/>
      <w:numFmt w:val="decimal"/>
      <w:lvlText w:val="%1.●.%3.%4.%5"/>
      <w:lvlJc w:val="left"/>
      <w:pPr>
        <w:ind w:left="1800" w:hanging="1080"/>
      </w:pPr>
    </w:lvl>
    <w:lvl w:ilvl="5">
      <w:start w:val="1"/>
      <w:numFmt w:val="decimal"/>
      <w:lvlText w:val="%1.●.%3.%4.%5.%6"/>
      <w:lvlJc w:val="left"/>
      <w:pPr>
        <w:ind w:left="1800" w:hanging="1080"/>
      </w:pPr>
    </w:lvl>
    <w:lvl w:ilvl="6">
      <w:start w:val="1"/>
      <w:numFmt w:val="decimal"/>
      <w:lvlText w:val="%1.●.%3.%4.%5.%6.%7"/>
      <w:lvlJc w:val="left"/>
      <w:pPr>
        <w:ind w:left="2160" w:hanging="1440"/>
      </w:pPr>
    </w:lvl>
    <w:lvl w:ilvl="7">
      <w:start w:val="1"/>
      <w:numFmt w:val="decimal"/>
      <w:lvlText w:val="%1.●.%3.%4.%5.%6.%7.%8"/>
      <w:lvlJc w:val="left"/>
      <w:pPr>
        <w:ind w:left="2160" w:hanging="1440"/>
      </w:pPr>
    </w:lvl>
    <w:lvl w:ilvl="8">
      <w:start w:val="1"/>
      <w:numFmt w:val="decimal"/>
      <w:lvlText w:val="%1.●.%3.%4.%5.%6.%7.%8.%9"/>
      <w:lvlJc w:val="left"/>
      <w:pPr>
        <w:ind w:left="2520" w:hanging="1800"/>
      </w:pPr>
    </w:lvl>
  </w:abstractNum>
  <w:abstractNum w:abstractNumId="16" w15:restartNumberingAfterBreak="0">
    <w:nsid w:val="42B27858"/>
    <w:multiLevelType w:val="multilevel"/>
    <w:tmpl w:val="3702CC9C"/>
    <w:lvl w:ilvl="0">
      <w:start w:val="1"/>
      <w:numFmt w:val="decimal"/>
      <w:lvlText w:val="%1."/>
      <w:lvlJc w:val="left"/>
      <w:pPr>
        <w:ind w:left="360" w:hanging="360"/>
      </w:pPr>
      <w:rPr>
        <w:b/>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4A835A17"/>
    <w:multiLevelType w:val="multilevel"/>
    <w:tmpl w:val="E4448072"/>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8C429EE"/>
    <w:multiLevelType w:val="multilevel"/>
    <w:tmpl w:val="2A08F46C"/>
    <w:lvl w:ilvl="0">
      <w:start w:val="5"/>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B0B014A"/>
    <w:multiLevelType w:val="multilevel"/>
    <w:tmpl w:val="277E5600"/>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57206A1"/>
    <w:multiLevelType w:val="multilevel"/>
    <w:tmpl w:val="E9CE1D44"/>
    <w:lvl w:ilvl="0">
      <w:start w:val="1"/>
      <w:numFmt w:val="lowerLetter"/>
      <w:lvlText w:val="%1."/>
      <w:lvlJc w:val="left"/>
      <w:pPr>
        <w:ind w:left="720" w:hanging="360"/>
      </w:pPr>
    </w:lvl>
    <w:lvl w:ilvl="1">
      <w:start w:val="1"/>
      <w:numFmt w:val="decimal"/>
      <w:lvlText w:val="%1.%2."/>
      <w:lvlJc w:val="left"/>
      <w:pPr>
        <w:ind w:left="720" w:hanging="720"/>
      </w:pPr>
    </w:lvl>
    <w:lvl w:ilvl="2">
      <w:start w:val="1"/>
      <w:numFmt w:val="decimal"/>
      <w:lvlText w:val="%1.%2.%3."/>
      <w:lvlJc w:val="left"/>
      <w:pPr>
        <w:ind w:left="1080" w:hanging="720"/>
      </w:pPr>
      <w:rPr>
        <w:b/>
      </w:r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1" w15:restartNumberingAfterBreak="0">
    <w:nsid w:val="6AD412A3"/>
    <w:multiLevelType w:val="multilevel"/>
    <w:tmpl w:val="3D9614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C507CD8"/>
    <w:multiLevelType w:val="multilevel"/>
    <w:tmpl w:val="98E8ACA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7350019"/>
    <w:multiLevelType w:val="multilevel"/>
    <w:tmpl w:val="B4C8CAC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
  </w:num>
  <w:num w:numId="2">
    <w:abstractNumId w:val="23"/>
  </w:num>
  <w:num w:numId="3">
    <w:abstractNumId w:val="22"/>
  </w:num>
  <w:num w:numId="4">
    <w:abstractNumId w:val="0"/>
  </w:num>
  <w:num w:numId="5">
    <w:abstractNumId w:val="7"/>
  </w:num>
  <w:num w:numId="6">
    <w:abstractNumId w:val="19"/>
  </w:num>
  <w:num w:numId="7">
    <w:abstractNumId w:val="20"/>
  </w:num>
  <w:num w:numId="8">
    <w:abstractNumId w:val="1"/>
  </w:num>
  <w:num w:numId="9">
    <w:abstractNumId w:val="11"/>
  </w:num>
  <w:num w:numId="10">
    <w:abstractNumId w:val="9"/>
  </w:num>
  <w:num w:numId="11">
    <w:abstractNumId w:val="21"/>
  </w:num>
  <w:num w:numId="12">
    <w:abstractNumId w:val="2"/>
  </w:num>
  <w:num w:numId="13">
    <w:abstractNumId w:val="8"/>
  </w:num>
  <w:num w:numId="14">
    <w:abstractNumId w:val="3"/>
  </w:num>
  <w:num w:numId="15">
    <w:abstractNumId w:val="16"/>
  </w:num>
  <w:num w:numId="16">
    <w:abstractNumId w:val="4"/>
  </w:num>
  <w:num w:numId="17">
    <w:abstractNumId w:val="13"/>
  </w:num>
  <w:num w:numId="18">
    <w:abstractNumId w:val="17"/>
  </w:num>
  <w:num w:numId="19">
    <w:abstractNumId w:val="5"/>
  </w:num>
  <w:num w:numId="20">
    <w:abstractNumId w:val="6"/>
  </w:num>
  <w:num w:numId="21">
    <w:abstractNumId w:val="12"/>
  </w:num>
  <w:num w:numId="22">
    <w:abstractNumId w:val="14"/>
  </w:num>
  <w:num w:numId="23">
    <w:abstractNumId w:val="10"/>
  </w:num>
  <w:num w:numId="24">
    <w:abstractNumId w:val="18"/>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onathan Sepulveda Quezada">
    <w15:presenceInfo w15:providerId="AD" w15:userId="S-1-5-21-1249991983-1882676510-441284377-4024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7D94"/>
    <w:rsid w:val="0009120C"/>
    <w:rsid w:val="001F3239"/>
    <w:rsid w:val="002336AC"/>
    <w:rsid w:val="0025629D"/>
    <w:rsid w:val="00337510"/>
    <w:rsid w:val="003405D3"/>
    <w:rsid w:val="00394DC4"/>
    <w:rsid w:val="0044060E"/>
    <w:rsid w:val="00472B3F"/>
    <w:rsid w:val="005771F6"/>
    <w:rsid w:val="006F32BF"/>
    <w:rsid w:val="00703B14"/>
    <w:rsid w:val="00747108"/>
    <w:rsid w:val="00763D27"/>
    <w:rsid w:val="00784A48"/>
    <w:rsid w:val="007C63F9"/>
    <w:rsid w:val="008D090B"/>
    <w:rsid w:val="008E25D7"/>
    <w:rsid w:val="00907329"/>
    <w:rsid w:val="00924ECD"/>
    <w:rsid w:val="00970A69"/>
    <w:rsid w:val="009E211F"/>
    <w:rsid w:val="009F2775"/>
    <w:rsid w:val="00A00141"/>
    <w:rsid w:val="00A35A44"/>
    <w:rsid w:val="00AC3E77"/>
    <w:rsid w:val="00B1131B"/>
    <w:rsid w:val="00BC108F"/>
    <w:rsid w:val="00BF023A"/>
    <w:rsid w:val="00CD60F8"/>
    <w:rsid w:val="00CD7005"/>
    <w:rsid w:val="00D80633"/>
    <w:rsid w:val="00DC22C4"/>
    <w:rsid w:val="00E90083"/>
    <w:rsid w:val="00F53F93"/>
    <w:rsid w:val="00F5474B"/>
    <w:rsid w:val="00F5739B"/>
    <w:rsid w:val="00F67D9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4BB72"/>
  <w15:docId w15:val="{6627F9BE-0B9C-4354-8BB5-1031D6D6E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obCL" w:eastAsia="gobCL" w:hAnsi="gobCL" w:cs="gobCL"/>
        <w:sz w:val="22"/>
        <w:szCs w:val="22"/>
        <w:lang w:val="es-CL" w:eastAsia="es-C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spacing w:before="240" w:after="60"/>
      <w:ind w:left="786" w:hanging="360"/>
      <w:outlineLvl w:val="0"/>
    </w:pPr>
    <w:rPr>
      <w:b/>
      <w:color w:val="FFFFFF"/>
    </w:rPr>
  </w:style>
  <w:style w:type="paragraph" w:styleId="Ttulo2">
    <w:name w:val="heading 2"/>
    <w:basedOn w:val="Normal"/>
    <w:next w:val="Normal"/>
    <w:pPr>
      <w:keepNext/>
      <w:spacing w:before="240" w:after="60"/>
      <w:ind w:left="720" w:hanging="360"/>
      <w:outlineLvl w:val="1"/>
    </w:pPr>
    <w:rPr>
      <w:b/>
    </w:rPr>
  </w:style>
  <w:style w:type="paragraph" w:styleId="Ttulo3">
    <w:name w:val="heading 3"/>
    <w:basedOn w:val="Normal"/>
    <w:next w:val="Normal"/>
    <w:pPr>
      <w:keepNext/>
      <w:spacing w:before="240" w:after="60"/>
      <w:outlineLvl w:val="2"/>
    </w:pPr>
    <w:rPr>
      <w:rFonts w:ascii="Cambria" w:eastAsia="Cambria" w:hAnsi="Cambria" w:cs="Cambria"/>
      <w:b/>
      <w:sz w:val="26"/>
      <w:szCs w:val="26"/>
    </w:rPr>
  </w:style>
  <w:style w:type="paragraph" w:styleId="Ttulo4">
    <w:name w:val="heading 4"/>
    <w:basedOn w:val="Normal"/>
    <w:next w:val="Normal"/>
    <w:pPr>
      <w:keepNext/>
      <w:ind w:left="2832" w:firstLine="708"/>
      <w:outlineLvl w:val="3"/>
    </w:pPr>
    <w:rPr>
      <w:b/>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spacing w:before="240" w:after="60"/>
      <w:jc w:val="center"/>
    </w:pPr>
    <w:rPr>
      <w:b/>
      <w:color w:val="FFFFFF"/>
    </w:rPr>
  </w:style>
  <w:style w:type="paragraph" w:styleId="Subttulo">
    <w:name w:val="Subtitle"/>
    <w:basedOn w:val="Normal"/>
    <w:next w:val="Normal"/>
    <w:pPr>
      <w:widowControl w:val="0"/>
      <w:jc w:val="both"/>
    </w:pPr>
    <w:rPr>
      <w:rFonts w:ascii="Book Antiqua" w:eastAsia="Book Antiqua" w:hAnsi="Book Antiqua" w:cs="Book Antiqua"/>
      <w:b/>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70" w:type="dxa"/>
        <w:right w:w="70" w:type="dxa"/>
      </w:tblCellMar>
    </w:tblPr>
  </w:style>
  <w:style w:type="table" w:customStyle="1" w:styleId="ae">
    <w:basedOn w:val="TableNormal"/>
    <w:tblPr>
      <w:tblStyleRowBandSize w:val="1"/>
      <w:tblStyleColBandSize w:val="1"/>
      <w:tblCellMar>
        <w:left w:w="70" w:type="dxa"/>
        <w:right w:w="70"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70" w:type="dxa"/>
        <w:right w:w="70" w:type="dxa"/>
      </w:tblCellMar>
    </w:tblPr>
  </w:style>
  <w:style w:type="table" w:customStyle="1" w:styleId="af8">
    <w:basedOn w:val="TableNormal"/>
    <w:tblPr>
      <w:tblStyleRowBandSize w:val="1"/>
      <w:tblStyleColBandSize w:val="1"/>
      <w:tblCellMar>
        <w:left w:w="70" w:type="dxa"/>
        <w:right w:w="70"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70" w:type="dxa"/>
        <w:right w:w="70" w:type="dxa"/>
      </w:tblCellMar>
    </w:tblPr>
  </w:style>
  <w:style w:type="table" w:customStyle="1" w:styleId="afd">
    <w:basedOn w:val="TableNormal"/>
    <w:tblPr>
      <w:tblStyleRowBandSize w:val="1"/>
      <w:tblStyleColBandSize w:val="1"/>
      <w:tblCellMar>
        <w:left w:w="70" w:type="dxa"/>
        <w:right w:w="70" w:type="dxa"/>
      </w:tblCellMar>
    </w:tblPr>
  </w:style>
  <w:style w:type="table" w:customStyle="1" w:styleId="afe">
    <w:basedOn w:val="TableNormal"/>
    <w:tblPr>
      <w:tblStyleRowBandSize w:val="1"/>
      <w:tblStyleColBandSize w:val="1"/>
      <w:tblCellMar>
        <w:left w:w="70" w:type="dxa"/>
        <w:right w:w="70" w:type="dxa"/>
      </w:tblCellMar>
    </w:tblPr>
  </w:style>
  <w:style w:type="table" w:customStyle="1" w:styleId="aff">
    <w:basedOn w:val="TableNormal"/>
    <w:rPr>
      <w:rFonts w:ascii="Calibri" w:eastAsia="Calibri" w:hAnsi="Calibri" w:cs="Calibri"/>
    </w:rPr>
    <w:tblPr>
      <w:tblStyleRowBandSize w:val="1"/>
      <w:tblStyleColBandSize w:val="1"/>
      <w:tblCellMar>
        <w:left w:w="108" w:type="dxa"/>
        <w:right w:w="108" w:type="dxa"/>
      </w:tblCellMar>
    </w:tblPr>
  </w:style>
  <w:style w:type="table" w:customStyle="1" w:styleId="aff0">
    <w:basedOn w:val="TableNormal"/>
    <w:rPr>
      <w:rFonts w:ascii="Calibri" w:eastAsia="Calibri" w:hAnsi="Calibri" w:cs="Calibri"/>
    </w:rPr>
    <w:tblPr>
      <w:tblStyleRowBandSize w:val="1"/>
      <w:tblStyleColBandSize w:val="1"/>
      <w:tblCellMar>
        <w:left w:w="108" w:type="dxa"/>
        <w:right w:w="108" w:type="dxa"/>
      </w:tblCellMar>
    </w:tblPr>
  </w:style>
  <w:style w:type="table" w:customStyle="1" w:styleId="aff1">
    <w:basedOn w:val="TableNormal"/>
    <w:rPr>
      <w:rFonts w:ascii="Calibri" w:eastAsia="Calibri" w:hAnsi="Calibri" w:cs="Calibri"/>
    </w:rPr>
    <w:tblPr>
      <w:tblStyleRowBandSize w:val="1"/>
      <w:tblStyleColBandSize w:val="1"/>
      <w:tblCellMar>
        <w:left w:w="108" w:type="dxa"/>
        <w:right w:w="108" w:type="dxa"/>
      </w:tblCellMar>
    </w:tblPr>
  </w:style>
  <w:style w:type="table" w:customStyle="1" w:styleId="aff2">
    <w:basedOn w:val="TableNormal"/>
    <w:rPr>
      <w:rFonts w:ascii="Calibri" w:eastAsia="Calibri" w:hAnsi="Calibri" w:cs="Calibri"/>
    </w:rPr>
    <w:tblPr>
      <w:tblStyleRowBandSize w:val="1"/>
      <w:tblStyleColBandSize w:val="1"/>
      <w:tblCellMar>
        <w:left w:w="108" w:type="dxa"/>
        <w:right w:w="108" w:type="dxa"/>
      </w:tblCellMar>
    </w:tblPr>
  </w:style>
  <w:style w:type="paragraph" w:styleId="Prrafodelista">
    <w:name w:val="List Paragraph"/>
    <w:basedOn w:val="Normal"/>
    <w:uiPriority w:val="34"/>
    <w:qFormat/>
    <w:rsid w:val="00747108"/>
    <w:pPr>
      <w:ind w:left="720"/>
      <w:contextualSpacing/>
    </w:pPr>
  </w:style>
  <w:style w:type="paragraph" w:styleId="Textodeglobo">
    <w:name w:val="Balloon Text"/>
    <w:basedOn w:val="Normal"/>
    <w:link w:val="TextodegloboCar"/>
    <w:uiPriority w:val="99"/>
    <w:semiHidden/>
    <w:unhideWhenUsed/>
    <w:rsid w:val="0044060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4060E"/>
    <w:rPr>
      <w:rFonts w:ascii="Segoe UI" w:hAnsi="Segoe UI" w:cs="Segoe UI"/>
      <w:sz w:val="18"/>
      <w:szCs w:val="18"/>
    </w:rPr>
  </w:style>
  <w:style w:type="character" w:styleId="Refdecomentario">
    <w:name w:val="annotation reference"/>
    <w:basedOn w:val="Fuentedeprrafopredeter"/>
    <w:uiPriority w:val="99"/>
    <w:semiHidden/>
    <w:unhideWhenUsed/>
    <w:rsid w:val="0025629D"/>
    <w:rPr>
      <w:sz w:val="16"/>
      <w:szCs w:val="16"/>
    </w:rPr>
  </w:style>
  <w:style w:type="paragraph" w:styleId="Textocomentario">
    <w:name w:val="annotation text"/>
    <w:basedOn w:val="Normal"/>
    <w:link w:val="TextocomentarioCar"/>
    <w:uiPriority w:val="99"/>
    <w:unhideWhenUsed/>
    <w:rsid w:val="0025629D"/>
    <w:rPr>
      <w:sz w:val="20"/>
      <w:szCs w:val="20"/>
    </w:rPr>
  </w:style>
  <w:style w:type="character" w:customStyle="1" w:styleId="TextocomentarioCar">
    <w:name w:val="Texto comentario Car"/>
    <w:basedOn w:val="Fuentedeprrafopredeter"/>
    <w:link w:val="Textocomentario"/>
    <w:uiPriority w:val="99"/>
    <w:rsid w:val="0025629D"/>
    <w:rPr>
      <w:sz w:val="20"/>
      <w:szCs w:val="20"/>
    </w:rPr>
  </w:style>
  <w:style w:type="paragraph" w:styleId="Asuntodelcomentario">
    <w:name w:val="annotation subject"/>
    <w:basedOn w:val="Textocomentario"/>
    <w:next w:val="Textocomentario"/>
    <w:link w:val="AsuntodelcomentarioCar"/>
    <w:uiPriority w:val="99"/>
    <w:semiHidden/>
    <w:unhideWhenUsed/>
    <w:rsid w:val="0025629D"/>
    <w:rPr>
      <w:b/>
      <w:bCs/>
    </w:rPr>
  </w:style>
  <w:style w:type="character" w:customStyle="1" w:styleId="AsuntodelcomentarioCar">
    <w:name w:val="Asunto del comentario Car"/>
    <w:basedOn w:val="TextocomentarioCar"/>
    <w:link w:val="Asuntodelcomentario"/>
    <w:uiPriority w:val="99"/>
    <w:semiHidden/>
    <w:rsid w:val="0025629D"/>
    <w:rPr>
      <w:b/>
      <w:bCs/>
      <w:sz w:val="20"/>
      <w:szCs w:val="20"/>
    </w:rPr>
  </w:style>
  <w:style w:type="character" w:styleId="Hipervnculo">
    <w:name w:val="Hyperlink"/>
    <w:uiPriority w:val="99"/>
    <w:rsid w:val="0025629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ercotec.cl" TargetMode="External"/><Relationship Id="rId18" Type="http://schemas.openxmlformats.org/officeDocument/2006/relationships/hyperlink" Target="http://www.sercotec.c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capacitacion.sercotec.cl" TargetMode="External"/><Relationship Id="rId7" Type="http://schemas.openxmlformats.org/officeDocument/2006/relationships/endnotes" Target="endnotes.xml"/><Relationship Id="rId12" Type="http://schemas.openxmlformats.org/officeDocument/2006/relationships/hyperlink" Target="https://capacitacion.sercotec.cl" TargetMode="External"/><Relationship Id="rId17" Type="http://schemas.openxmlformats.org/officeDocument/2006/relationships/hyperlink" Target="http://www.sercotec.cl"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Gerencia@v-i.cl" TargetMode="External"/><Relationship Id="rId20" Type="http://schemas.openxmlformats.org/officeDocument/2006/relationships/hyperlink" Target="http://capacitacion.sercotec.c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apacitacion.sercotec.cl"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sercotec.cl"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www.sercotec.cl" TargetMode="External"/><Relationship Id="rId19" Type="http://schemas.openxmlformats.org/officeDocument/2006/relationships/hyperlink" Target="http://www.sercotec.c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sercotec.cl" TargetMode="External"/><Relationship Id="rId22" Type="http://schemas.openxmlformats.org/officeDocument/2006/relationships/header" Target="header1.xml"/><Relationship Id="rId27" Type="http://schemas.microsoft.com/office/2011/relationships/people" Target="people.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s://www.acee.cl" TargetMode="External"/><Relationship Id="rId2" Type="http://schemas.openxmlformats.org/officeDocument/2006/relationships/hyperlink" Target="http://recursos.sercotec.cl/manual/sps/guia/index.html" TargetMode="External"/><Relationship Id="rId1" Type="http://schemas.openxmlformats.org/officeDocument/2006/relationships/hyperlink" Target="http://recursos.sercotec.cl/manual/sps/guia/index.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349ACB-BD83-422D-9C40-8CB0071B1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18138</Words>
  <Characters>99759</Characters>
  <Application>Microsoft Office Word</Application>
  <DocSecurity>0</DocSecurity>
  <Lines>831</Lines>
  <Paragraphs>235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Sergio Ivan Garcia Robles</dc:creator>
  <cp:lastModifiedBy>Sergio Ivan Garcia Robles</cp:lastModifiedBy>
  <cp:revision>2</cp:revision>
  <cp:lastPrinted>2019-11-12T15:58:00Z</cp:lastPrinted>
  <dcterms:created xsi:type="dcterms:W3CDTF">2019-11-12T18:37:00Z</dcterms:created>
  <dcterms:modified xsi:type="dcterms:W3CDTF">2019-11-12T18:37:00Z</dcterms:modified>
</cp:coreProperties>
</file>